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05D60B05" w14:textId="5DACED72" w:rsidR="00C13B93" w:rsidRPr="00C13B93" w:rsidRDefault="00C13B93" w:rsidP="00643728">
      <w:pPr>
        <w:rPr>
          <w:b/>
        </w:rPr>
      </w:pPr>
    </w:p>
    <w:tbl>
      <w:tblPr>
        <w:tblW w:w="9816" w:type="dxa"/>
        <w:tblCellMar>
          <w:left w:w="10" w:type="dxa"/>
          <w:right w:w="10" w:type="dxa"/>
        </w:tblCellMar>
        <w:tblLook w:val="04A0" w:firstRow="1" w:lastRow="0" w:firstColumn="1" w:lastColumn="0" w:noHBand="0" w:noVBand="1"/>
      </w:tblPr>
      <w:tblGrid>
        <w:gridCol w:w="4927"/>
        <w:gridCol w:w="4889"/>
      </w:tblGrid>
      <w:tr w:rsidR="007E71CC" w:rsidRPr="000908A7" w14:paraId="6237A7AA" w14:textId="77777777" w:rsidTr="00EE213D">
        <w:trPr>
          <w:trHeight w:val="1"/>
        </w:trPr>
        <w:tc>
          <w:tcPr>
            <w:tcW w:w="4927" w:type="dxa"/>
            <w:shd w:val="clear" w:color="auto" w:fill="auto"/>
            <w:tcMar>
              <w:left w:w="108" w:type="dxa"/>
              <w:right w:w="108" w:type="dxa"/>
            </w:tcMar>
          </w:tcPr>
          <w:p w14:paraId="7F717476" w14:textId="57F45645" w:rsidR="007E71CC" w:rsidRPr="000908A7" w:rsidRDefault="00F7577C" w:rsidP="009731CB">
            <w:pPr>
              <w:spacing w:after="0" w:line="240" w:lineRule="auto"/>
              <w:ind w:right="-10"/>
              <w:rPr>
                <w:rFonts w:ascii="Arial" w:hAnsi="Arial" w:cs="Arial"/>
              </w:rPr>
            </w:pPr>
            <w:r>
              <w:rPr>
                <w:rFonts w:ascii="Arial" w:eastAsia="Arial" w:hAnsi="Arial" w:cs="Arial"/>
              </w:rPr>
              <w:t xml:space="preserve">March </w:t>
            </w:r>
            <w:r w:rsidR="001B3196">
              <w:rPr>
                <w:rFonts w:ascii="Arial" w:eastAsia="Arial" w:hAnsi="Arial" w:cs="Arial"/>
              </w:rPr>
              <w:t>31</w:t>
            </w:r>
            <w:r w:rsidR="007E71CC">
              <w:rPr>
                <w:rFonts w:ascii="Arial" w:eastAsia="Arial" w:hAnsi="Arial" w:cs="Arial"/>
              </w:rPr>
              <w:t>, 202</w:t>
            </w:r>
          </w:p>
        </w:tc>
        <w:tc>
          <w:tcPr>
            <w:tcW w:w="4889" w:type="dxa"/>
            <w:shd w:val="clear" w:color="auto" w:fill="auto"/>
            <w:tcMar>
              <w:left w:w="108" w:type="dxa"/>
              <w:right w:w="108" w:type="dxa"/>
            </w:tcMar>
          </w:tcPr>
          <w:p w14:paraId="3E8DD52B" w14:textId="77777777" w:rsidR="0075385C" w:rsidRPr="000908A7" w:rsidRDefault="00036BA5" w:rsidP="009731CB">
            <w:pPr>
              <w:spacing w:after="0" w:line="240" w:lineRule="auto"/>
              <w:ind w:right="300"/>
              <w:jc w:val="right"/>
              <w:rPr>
                <w:rFonts w:ascii="Arial" w:hAnsi="Arial" w:cs="Arial"/>
              </w:rPr>
            </w:pPr>
            <w:r>
              <w:rPr>
                <w:rFonts w:ascii="Arial" w:eastAsia="Arial" w:hAnsi="Arial" w:cs="Arial"/>
              </w:rPr>
              <w:t xml:space="preserve"> </w:t>
            </w:r>
            <w:r w:rsidR="0075385C" w:rsidRPr="000908A7">
              <w:rPr>
                <w:rFonts w:ascii="Arial" w:eastAsia="Arial" w:hAnsi="Arial" w:cs="Arial"/>
              </w:rPr>
              <w:t>TSX-V: FCO</w:t>
            </w:r>
          </w:p>
        </w:tc>
      </w:tr>
    </w:tbl>
    <w:p w14:paraId="0C2804D2" w14:textId="77777777" w:rsidR="0075385C" w:rsidRPr="000908A7" w:rsidRDefault="0075385C" w:rsidP="0075385C">
      <w:pPr>
        <w:spacing w:after="0" w:line="240" w:lineRule="auto"/>
        <w:ind w:right="-10"/>
        <w:rPr>
          <w:rFonts w:ascii="Arial" w:eastAsia="Arial" w:hAnsi="Arial" w:cs="Arial"/>
        </w:rPr>
      </w:pPr>
    </w:p>
    <w:p w14:paraId="1A2DBCEE" w14:textId="213162B5" w:rsidR="0075385C" w:rsidRDefault="002A510B" w:rsidP="001B3196">
      <w:pPr>
        <w:spacing w:after="0" w:line="240" w:lineRule="auto"/>
        <w:ind w:right="-10"/>
        <w:jc w:val="center"/>
        <w:rPr>
          <w:rFonts w:ascii="Arial" w:eastAsia="Arial" w:hAnsi="Arial" w:cs="Arial"/>
          <w:b/>
          <w:bCs/>
        </w:rPr>
      </w:pPr>
      <w:r w:rsidRPr="00D30206">
        <w:rPr>
          <w:rFonts w:ascii="Arial" w:eastAsia="Arial" w:hAnsi="Arial" w:cs="Arial"/>
          <w:b/>
          <w:bCs/>
        </w:rPr>
        <w:t xml:space="preserve">Fabled </w:t>
      </w:r>
      <w:r w:rsidR="001B3196">
        <w:rPr>
          <w:rFonts w:ascii="Arial" w:eastAsia="Arial" w:hAnsi="Arial" w:cs="Arial"/>
          <w:b/>
          <w:bCs/>
        </w:rPr>
        <w:t>Reports on Drill Holes SM20 – 07 - 11</w:t>
      </w:r>
    </w:p>
    <w:p w14:paraId="67B5BD6A" w14:textId="77777777" w:rsidR="00D23652" w:rsidRPr="00D30206" w:rsidRDefault="00D23652" w:rsidP="00D30206">
      <w:pPr>
        <w:spacing w:after="0" w:line="240" w:lineRule="auto"/>
        <w:ind w:right="-10"/>
        <w:jc w:val="center"/>
        <w:rPr>
          <w:rFonts w:ascii="Arial" w:eastAsia="Arial" w:hAnsi="Arial" w:cs="Arial"/>
          <w:b/>
          <w:bCs/>
        </w:rPr>
      </w:pPr>
    </w:p>
    <w:p w14:paraId="42308C3C" w14:textId="5FF550E0" w:rsidR="0088320B" w:rsidRPr="00643728" w:rsidRDefault="0075385C" w:rsidP="00E53320">
      <w:pPr>
        <w:spacing w:before="0" w:after="0" w:line="240" w:lineRule="auto"/>
        <w:jc w:val="both"/>
        <w:rPr>
          <w:rFonts w:ascii="Times New Roman" w:eastAsia="Times New Roman" w:hAnsi="Times New Roman" w:cs="Times New Roman"/>
          <w:color w:val="000000" w:themeColor="text1"/>
          <w:kern w:val="0"/>
          <w:sz w:val="24"/>
          <w:szCs w:val="24"/>
          <w:lang w:val="en-CA" w:eastAsia="en-US"/>
        </w:rPr>
      </w:pPr>
      <w:r w:rsidRPr="00643728">
        <w:rPr>
          <w:rFonts w:ascii="Arial" w:hAnsi="Arial" w:cs="Arial"/>
          <w:color w:val="000000" w:themeColor="text1"/>
        </w:rPr>
        <w:t xml:space="preserve">Vancouver, British Columbia – Fabled </w:t>
      </w:r>
      <w:r w:rsidR="00332078" w:rsidRPr="00643728">
        <w:rPr>
          <w:rFonts w:ascii="Arial" w:hAnsi="Arial" w:cs="Arial"/>
          <w:color w:val="000000" w:themeColor="text1"/>
        </w:rPr>
        <w:t>Silver Gold</w:t>
      </w:r>
      <w:r w:rsidRPr="00643728">
        <w:rPr>
          <w:rFonts w:ascii="Arial" w:hAnsi="Arial" w:cs="Arial"/>
          <w:color w:val="000000" w:themeColor="text1"/>
        </w:rPr>
        <w:t xml:space="preserve"> Corp. (“Fabled” or the “Company”) (TSXV:</w:t>
      </w:r>
      <w:r w:rsidR="008859CC" w:rsidRPr="00643728">
        <w:rPr>
          <w:rFonts w:ascii="Arial" w:hAnsi="Arial" w:cs="Arial"/>
          <w:color w:val="000000" w:themeColor="text1"/>
        </w:rPr>
        <w:t xml:space="preserve"> </w:t>
      </w:r>
      <w:r w:rsidRPr="00643728">
        <w:rPr>
          <w:rFonts w:ascii="Arial" w:hAnsi="Arial" w:cs="Arial"/>
          <w:color w:val="000000" w:themeColor="text1"/>
        </w:rPr>
        <w:t>FCO</w:t>
      </w:r>
      <w:r w:rsidR="00222543" w:rsidRPr="00643728">
        <w:rPr>
          <w:rFonts w:ascii="Arial" w:hAnsi="Arial" w:cs="Arial"/>
          <w:color w:val="000000" w:themeColor="text1"/>
        </w:rPr>
        <w:t xml:space="preserve">; </w:t>
      </w:r>
      <w:r w:rsidR="0088320B" w:rsidRPr="00643728">
        <w:rPr>
          <w:rFonts w:ascii="Arial" w:eastAsia="Times New Roman" w:hAnsi="Arial" w:cs="Arial"/>
          <w:color w:val="000000" w:themeColor="text1"/>
          <w:kern w:val="0"/>
          <w:shd w:val="clear" w:color="auto" w:fill="FFFFFF"/>
          <w:lang w:val="en-CA" w:eastAsia="en-US"/>
        </w:rPr>
        <w:t>OTC</w:t>
      </w:r>
      <w:r w:rsidR="00BE5344" w:rsidRPr="00643728">
        <w:rPr>
          <w:rFonts w:ascii="Arial" w:eastAsia="Times New Roman" w:hAnsi="Arial" w:cs="Arial"/>
          <w:color w:val="000000" w:themeColor="text1"/>
          <w:kern w:val="0"/>
          <w:shd w:val="clear" w:color="auto" w:fill="FFFFFF"/>
          <w:lang w:val="en-CA" w:eastAsia="en-US"/>
        </w:rPr>
        <w:t>QB</w:t>
      </w:r>
      <w:r w:rsidR="0088320B" w:rsidRPr="00643728">
        <w:rPr>
          <w:rFonts w:ascii="Arial" w:eastAsia="Times New Roman" w:hAnsi="Arial" w:cs="Arial"/>
          <w:color w:val="000000" w:themeColor="text1"/>
          <w:kern w:val="0"/>
          <w:shd w:val="clear" w:color="auto" w:fill="FFFFFF"/>
          <w:lang w:val="en-CA" w:eastAsia="en-US"/>
        </w:rPr>
        <w:t>:</w:t>
      </w:r>
      <w:r w:rsidR="008859CC" w:rsidRPr="00643728">
        <w:rPr>
          <w:rFonts w:ascii="Arial" w:eastAsia="Times New Roman" w:hAnsi="Arial" w:cs="Arial"/>
          <w:color w:val="000000" w:themeColor="text1"/>
          <w:kern w:val="0"/>
          <w:shd w:val="clear" w:color="auto" w:fill="FFFFFF"/>
          <w:lang w:val="en-CA" w:eastAsia="en-US"/>
        </w:rPr>
        <w:t xml:space="preserve"> </w:t>
      </w:r>
      <w:r w:rsidR="0088320B" w:rsidRPr="00643728">
        <w:rPr>
          <w:rFonts w:ascii="Arial" w:eastAsia="Times New Roman" w:hAnsi="Arial" w:cs="Arial"/>
          <w:color w:val="000000" w:themeColor="text1"/>
          <w:kern w:val="0"/>
          <w:shd w:val="clear" w:color="auto" w:fill="FFFFFF"/>
          <w:lang w:val="en-CA" w:eastAsia="en-US"/>
        </w:rPr>
        <w:t>FBSGF</w:t>
      </w:r>
      <w:r w:rsidR="00BE5344" w:rsidRPr="00643728">
        <w:rPr>
          <w:rFonts w:ascii="Arial" w:eastAsia="Times New Roman" w:hAnsi="Arial" w:cs="Arial"/>
          <w:color w:val="000000" w:themeColor="text1"/>
          <w:kern w:val="0"/>
          <w:shd w:val="clear" w:color="auto" w:fill="FFFFFF"/>
          <w:lang w:val="en-CA" w:eastAsia="en-US"/>
        </w:rPr>
        <w:t>,</w:t>
      </w:r>
      <w:r w:rsidR="0088320B" w:rsidRPr="00643728">
        <w:rPr>
          <w:rFonts w:ascii="Times New Roman" w:eastAsia="Times New Roman" w:hAnsi="Times New Roman" w:cs="Times New Roman"/>
          <w:color w:val="000000" w:themeColor="text1"/>
          <w:kern w:val="0"/>
          <w:sz w:val="24"/>
          <w:szCs w:val="24"/>
          <w:lang w:val="en-CA" w:eastAsia="en-US"/>
        </w:rPr>
        <w:t xml:space="preserve"> </w:t>
      </w:r>
      <w:r w:rsidR="0088320B" w:rsidRPr="00643728">
        <w:rPr>
          <w:rFonts w:ascii="Arial" w:eastAsia="Times New Roman" w:hAnsi="Arial" w:cs="Arial"/>
          <w:color w:val="000000" w:themeColor="text1"/>
          <w:kern w:val="0"/>
          <w:lang w:val="en-CA" w:eastAsia="en-US"/>
        </w:rPr>
        <w:t>and</w:t>
      </w:r>
      <w:r w:rsidR="0088320B" w:rsidRPr="00643728">
        <w:rPr>
          <w:rFonts w:ascii="Arial" w:eastAsia="Times New Roman" w:hAnsi="Arial" w:cs="Arial"/>
          <w:color w:val="000000" w:themeColor="text1"/>
          <w:kern w:val="0"/>
          <w:sz w:val="24"/>
          <w:szCs w:val="24"/>
          <w:lang w:val="en-CA" w:eastAsia="en-US"/>
        </w:rPr>
        <w:t xml:space="preserve"> </w:t>
      </w:r>
      <w:r w:rsidR="00A75E57" w:rsidRPr="00643728">
        <w:rPr>
          <w:rFonts w:ascii="Arial" w:hAnsi="Arial" w:cs="Arial"/>
          <w:color w:val="000000" w:themeColor="text1"/>
        </w:rPr>
        <w:t>FSE: 7</w:t>
      </w:r>
      <w:r w:rsidR="00F02E79" w:rsidRPr="00643728">
        <w:rPr>
          <w:rFonts w:ascii="Arial" w:hAnsi="Arial" w:cs="Arial"/>
          <w:color w:val="000000" w:themeColor="text1"/>
        </w:rPr>
        <w:t>NQ) is</w:t>
      </w:r>
      <w:r w:rsidRPr="00643728">
        <w:rPr>
          <w:rFonts w:ascii="Arial" w:hAnsi="Arial" w:cs="Arial"/>
          <w:color w:val="000000" w:themeColor="text1"/>
        </w:rPr>
        <w:t xml:space="preserve"> pleased to announce </w:t>
      </w:r>
      <w:r w:rsidR="001B3196" w:rsidRPr="00643728">
        <w:rPr>
          <w:rFonts w:ascii="Arial" w:hAnsi="Arial" w:cs="Arial"/>
          <w:color w:val="000000" w:themeColor="text1"/>
        </w:rPr>
        <w:t>updates</w:t>
      </w:r>
      <w:r w:rsidR="00BE5344" w:rsidRPr="00643728">
        <w:rPr>
          <w:rFonts w:ascii="Arial" w:hAnsi="Arial" w:cs="Arial"/>
          <w:color w:val="000000" w:themeColor="text1"/>
        </w:rPr>
        <w:t xml:space="preserve"> of </w:t>
      </w:r>
      <w:r w:rsidR="0047751C" w:rsidRPr="00643728">
        <w:rPr>
          <w:rFonts w:ascii="Arial" w:hAnsi="Arial" w:cs="Arial"/>
          <w:color w:val="000000" w:themeColor="text1"/>
        </w:rPr>
        <w:t xml:space="preserve">diamond drill </w:t>
      </w:r>
      <w:r w:rsidR="00F02E79" w:rsidRPr="00643728">
        <w:rPr>
          <w:rFonts w:ascii="Arial" w:hAnsi="Arial" w:cs="Arial"/>
          <w:color w:val="000000" w:themeColor="text1"/>
        </w:rPr>
        <w:t>hole</w:t>
      </w:r>
      <w:r w:rsidR="00CF38B4" w:rsidRPr="00643728">
        <w:rPr>
          <w:rFonts w:ascii="Arial" w:hAnsi="Arial" w:cs="Arial"/>
          <w:color w:val="000000" w:themeColor="text1"/>
        </w:rPr>
        <w:t>s</w:t>
      </w:r>
      <w:r w:rsidR="00CC1401" w:rsidRPr="00643728">
        <w:rPr>
          <w:rFonts w:ascii="Arial" w:hAnsi="Arial" w:cs="Arial"/>
          <w:color w:val="000000" w:themeColor="text1"/>
        </w:rPr>
        <w:t xml:space="preserve"> </w:t>
      </w:r>
      <w:r w:rsidR="00C24A33" w:rsidRPr="00643728">
        <w:rPr>
          <w:rFonts w:ascii="Arial" w:hAnsi="Arial" w:cs="Arial"/>
          <w:color w:val="000000" w:themeColor="text1"/>
        </w:rPr>
        <w:t>SM20-</w:t>
      </w:r>
      <w:r w:rsidR="00CC1401" w:rsidRPr="00643728">
        <w:rPr>
          <w:rFonts w:ascii="Arial" w:hAnsi="Arial" w:cs="Arial"/>
          <w:color w:val="000000" w:themeColor="text1"/>
        </w:rPr>
        <w:t>0</w:t>
      </w:r>
      <w:r w:rsidR="00B60951" w:rsidRPr="00643728">
        <w:rPr>
          <w:rFonts w:ascii="Arial" w:hAnsi="Arial" w:cs="Arial"/>
          <w:color w:val="000000" w:themeColor="text1"/>
        </w:rPr>
        <w:t xml:space="preserve">7 - </w:t>
      </w:r>
      <w:r w:rsidR="0091221F" w:rsidRPr="00643728">
        <w:rPr>
          <w:rFonts w:ascii="Arial" w:hAnsi="Arial" w:cs="Arial"/>
          <w:color w:val="000000" w:themeColor="text1"/>
        </w:rPr>
        <w:t>11 from</w:t>
      </w:r>
      <w:r w:rsidR="002A510B" w:rsidRPr="00643728">
        <w:rPr>
          <w:rFonts w:ascii="Arial" w:hAnsi="Arial" w:cs="Arial"/>
          <w:color w:val="000000" w:themeColor="text1"/>
        </w:rPr>
        <w:t xml:space="preserve"> </w:t>
      </w:r>
      <w:r w:rsidR="000301AB" w:rsidRPr="00643728">
        <w:rPr>
          <w:rFonts w:ascii="Arial" w:hAnsi="Arial" w:cs="Arial"/>
          <w:color w:val="000000" w:themeColor="text1"/>
        </w:rPr>
        <w:t>the on</w:t>
      </w:r>
      <w:r w:rsidR="002A510B" w:rsidRPr="00643728">
        <w:rPr>
          <w:rFonts w:ascii="Arial" w:hAnsi="Arial" w:cs="Arial"/>
          <w:color w:val="000000" w:themeColor="text1"/>
        </w:rPr>
        <w:t>-</w:t>
      </w:r>
      <w:r w:rsidR="000301AB" w:rsidRPr="00643728">
        <w:rPr>
          <w:rFonts w:ascii="Arial" w:hAnsi="Arial" w:cs="Arial"/>
          <w:color w:val="000000" w:themeColor="text1"/>
        </w:rPr>
        <w:t>going 8,000 meter drill program</w:t>
      </w:r>
      <w:r w:rsidR="00C50AC9" w:rsidRPr="00643728">
        <w:rPr>
          <w:rFonts w:ascii="Arial" w:hAnsi="Arial" w:cs="Arial"/>
          <w:color w:val="000000" w:themeColor="text1"/>
        </w:rPr>
        <w:t xml:space="preserve"> </w:t>
      </w:r>
      <w:r w:rsidR="00FA25C0" w:rsidRPr="00643728">
        <w:rPr>
          <w:rFonts w:ascii="Arial" w:hAnsi="Arial" w:cs="Arial"/>
          <w:color w:val="000000" w:themeColor="text1"/>
        </w:rPr>
        <w:t>on</w:t>
      </w:r>
      <w:r w:rsidR="005162F0" w:rsidRPr="00643728">
        <w:rPr>
          <w:rFonts w:ascii="Arial" w:hAnsi="Arial" w:cs="Arial"/>
          <w:color w:val="000000" w:themeColor="text1"/>
        </w:rPr>
        <w:t xml:space="preserve"> the </w:t>
      </w:r>
      <w:r w:rsidR="0091221F" w:rsidRPr="00643728">
        <w:rPr>
          <w:rFonts w:ascii="Arial" w:hAnsi="Arial" w:cs="Arial"/>
          <w:color w:val="000000" w:themeColor="text1"/>
        </w:rPr>
        <w:t>“</w:t>
      </w:r>
      <w:r w:rsidR="005162F0" w:rsidRPr="00643728">
        <w:rPr>
          <w:rFonts w:ascii="Arial" w:hAnsi="Arial" w:cs="Arial"/>
          <w:color w:val="000000" w:themeColor="text1"/>
        </w:rPr>
        <w:t>Santa Maria</w:t>
      </w:r>
      <w:r w:rsidR="0091221F" w:rsidRPr="00643728">
        <w:rPr>
          <w:rFonts w:ascii="Arial" w:hAnsi="Arial" w:cs="Arial"/>
          <w:color w:val="000000" w:themeColor="text1"/>
        </w:rPr>
        <w:t>”</w:t>
      </w:r>
      <w:r w:rsidR="005162F0" w:rsidRPr="00643728">
        <w:rPr>
          <w:rFonts w:ascii="Arial" w:hAnsi="Arial" w:cs="Arial"/>
          <w:color w:val="000000" w:themeColor="text1"/>
        </w:rPr>
        <w:t xml:space="preserve"> Property</w:t>
      </w:r>
      <w:r w:rsidR="005D2AEC" w:rsidRPr="00643728">
        <w:rPr>
          <w:rFonts w:ascii="Arial" w:hAnsi="Arial" w:cs="Arial"/>
          <w:color w:val="000000" w:themeColor="text1"/>
        </w:rPr>
        <w:t xml:space="preserve"> in</w:t>
      </w:r>
      <w:r w:rsidR="005162F0" w:rsidRPr="00643728">
        <w:rPr>
          <w:rFonts w:ascii="Arial" w:hAnsi="Arial" w:cs="Arial"/>
          <w:color w:val="000000" w:themeColor="text1"/>
        </w:rPr>
        <w:t xml:space="preserve"> Parral, Mexico</w:t>
      </w:r>
      <w:r w:rsidR="00122E45" w:rsidRPr="00643728">
        <w:rPr>
          <w:rFonts w:ascii="Arial" w:hAnsi="Arial" w:cs="Arial"/>
          <w:color w:val="000000" w:themeColor="text1"/>
        </w:rPr>
        <w:t>.</w:t>
      </w:r>
    </w:p>
    <w:p w14:paraId="5B80B5E2" w14:textId="77777777" w:rsidR="000301AB" w:rsidRPr="00643728" w:rsidRDefault="000301AB" w:rsidP="0075385C">
      <w:pPr>
        <w:autoSpaceDE w:val="0"/>
        <w:autoSpaceDN w:val="0"/>
        <w:adjustRightInd w:val="0"/>
        <w:spacing w:after="0" w:line="240" w:lineRule="auto"/>
        <w:jc w:val="both"/>
        <w:rPr>
          <w:rFonts w:ascii="Arial" w:hAnsi="Arial" w:cs="Arial"/>
          <w:color w:val="000000" w:themeColor="text1"/>
        </w:rPr>
      </w:pPr>
    </w:p>
    <w:p w14:paraId="73CE8201" w14:textId="1D92FCE8" w:rsidR="00F7577C" w:rsidRPr="00643728" w:rsidRDefault="003A2223" w:rsidP="0075385C">
      <w:pPr>
        <w:autoSpaceDE w:val="0"/>
        <w:autoSpaceDN w:val="0"/>
        <w:adjustRightInd w:val="0"/>
        <w:spacing w:after="0" w:line="240" w:lineRule="auto"/>
        <w:jc w:val="both"/>
        <w:rPr>
          <w:rFonts w:ascii="Arial" w:hAnsi="Arial" w:cs="Arial"/>
          <w:color w:val="000000" w:themeColor="text1"/>
        </w:rPr>
      </w:pPr>
      <w:r w:rsidRPr="00643728">
        <w:rPr>
          <w:rFonts w:ascii="Arial" w:hAnsi="Arial" w:cs="Arial"/>
          <w:color w:val="000000" w:themeColor="text1"/>
        </w:rPr>
        <w:t>Peter J</w:t>
      </w:r>
      <w:r w:rsidR="00823043" w:rsidRPr="00643728">
        <w:rPr>
          <w:rFonts w:ascii="Arial" w:hAnsi="Arial" w:cs="Arial"/>
          <w:color w:val="000000" w:themeColor="text1"/>
        </w:rPr>
        <w:t>.</w:t>
      </w:r>
      <w:r w:rsidRPr="00643728">
        <w:rPr>
          <w:rFonts w:ascii="Arial" w:hAnsi="Arial" w:cs="Arial"/>
          <w:color w:val="000000" w:themeColor="text1"/>
        </w:rPr>
        <w:t xml:space="preserve"> Hawley, CEO</w:t>
      </w:r>
      <w:r w:rsidR="00823043" w:rsidRPr="00643728">
        <w:rPr>
          <w:rFonts w:ascii="Arial" w:hAnsi="Arial" w:cs="Arial"/>
          <w:color w:val="000000" w:themeColor="text1"/>
        </w:rPr>
        <w:t xml:space="preserve"> and</w:t>
      </w:r>
      <w:r w:rsidRPr="00643728">
        <w:rPr>
          <w:rFonts w:ascii="Arial" w:hAnsi="Arial" w:cs="Arial"/>
          <w:color w:val="000000" w:themeColor="text1"/>
        </w:rPr>
        <w:t xml:space="preserve"> President</w:t>
      </w:r>
      <w:r w:rsidR="0047765E" w:rsidRPr="00643728">
        <w:rPr>
          <w:rFonts w:ascii="Arial" w:hAnsi="Arial" w:cs="Arial"/>
          <w:color w:val="000000" w:themeColor="text1"/>
        </w:rPr>
        <w:t>,</w:t>
      </w:r>
      <w:r w:rsidRPr="00643728">
        <w:rPr>
          <w:rFonts w:ascii="Arial" w:hAnsi="Arial" w:cs="Arial"/>
          <w:color w:val="000000" w:themeColor="text1"/>
        </w:rPr>
        <w:t xml:space="preserve"> remarks</w:t>
      </w:r>
      <w:r w:rsidR="0047765E" w:rsidRPr="00643728">
        <w:rPr>
          <w:rFonts w:ascii="Arial" w:hAnsi="Arial" w:cs="Arial"/>
          <w:color w:val="000000" w:themeColor="text1"/>
        </w:rPr>
        <w:t>,</w:t>
      </w:r>
      <w:r w:rsidRPr="00643728">
        <w:rPr>
          <w:rFonts w:ascii="Arial" w:hAnsi="Arial" w:cs="Arial"/>
          <w:color w:val="000000" w:themeColor="text1"/>
        </w:rPr>
        <w:t xml:space="preserve"> </w:t>
      </w:r>
      <w:r w:rsidR="00D03CC3" w:rsidRPr="00643728">
        <w:rPr>
          <w:rFonts w:ascii="Arial" w:hAnsi="Arial" w:cs="Arial"/>
          <w:color w:val="000000" w:themeColor="text1"/>
        </w:rPr>
        <w:t>“</w:t>
      </w:r>
      <w:r w:rsidR="00A26C79" w:rsidRPr="00643728">
        <w:rPr>
          <w:rFonts w:ascii="Arial" w:hAnsi="Arial" w:cs="Arial"/>
          <w:color w:val="000000" w:themeColor="text1"/>
        </w:rPr>
        <w:t>We are heading into areas never explored be</w:t>
      </w:r>
      <w:r w:rsidR="00CC1401" w:rsidRPr="00643728">
        <w:rPr>
          <w:rFonts w:ascii="Arial" w:hAnsi="Arial" w:cs="Arial"/>
          <w:color w:val="000000" w:themeColor="text1"/>
        </w:rPr>
        <w:t>f</w:t>
      </w:r>
      <w:r w:rsidR="00A26C79" w:rsidRPr="00643728">
        <w:rPr>
          <w:rFonts w:ascii="Arial" w:hAnsi="Arial" w:cs="Arial"/>
          <w:color w:val="000000" w:themeColor="text1"/>
        </w:rPr>
        <w:t>ore</w:t>
      </w:r>
      <w:r w:rsidR="00C22CA6" w:rsidRPr="00643728">
        <w:rPr>
          <w:rFonts w:ascii="Arial" w:hAnsi="Arial" w:cs="Arial"/>
          <w:color w:val="000000" w:themeColor="text1"/>
        </w:rPr>
        <w:t>,</w:t>
      </w:r>
      <w:r w:rsidR="00A26C79" w:rsidRPr="00643728">
        <w:rPr>
          <w:rFonts w:ascii="Arial" w:hAnsi="Arial" w:cs="Arial"/>
          <w:color w:val="000000" w:themeColor="text1"/>
        </w:rPr>
        <w:t xml:space="preserve"> with new ideas to test </w:t>
      </w:r>
      <w:r w:rsidR="00CC1401" w:rsidRPr="00643728">
        <w:rPr>
          <w:rFonts w:ascii="Arial" w:hAnsi="Arial" w:cs="Arial"/>
          <w:color w:val="000000" w:themeColor="text1"/>
        </w:rPr>
        <w:t>our</w:t>
      </w:r>
      <w:r w:rsidR="00A26C79" w:rsidRPr="00643728">
        <w:rPr>
          <w:rFonts w:ascii="Arial" w:hAnsi="Arial" w:cs="Arial"/>
          <w:color w:val="000000" w:themeColor="text1"/>
        </w:rPr>
        <w:t xml:space="preserve"> </w:t>
      </w:r>
      <w:r w:rsidR="0091221F" w:rsidRPr="00643728">
        <w:rPr>
          <w:rFonts w:ascii="Arial" w:hAnsi="Arial" w:cs="Arial"/>
          <w:color w:val="000000" w:themeColor="text1"/>
        </w:rPr>
        <w:t>structure-on-structure</w:t>
      </w:r>
      <w:r w:rsidR="00A26C79" w:rsidRPr="00643728">
        <w:rPr>
          <w:rFonts w:ascii="Arial" w:hAnsi="Arial" w:cs="Arial"/>
          <w:color w:val="000000" w:themeColor="text1"/>
        </w:rPr>
        <w:t xml:space="preserve"> theory over the </w:t>
      </w:r>
      <w:r w:rsidR="00501D78" w:rsidRPr="00643728">
        <w:rPr>
          <w:rFonts w:ascii="Arial" w:hAnsi="Arial" w:cs="Arial"/>
          <w:color w:val="000000" w:themeColor="text1"/>
        </w:rPr>
        <w:t>P</w:t>
      </w:r>
      <w:r w:rsidR="00A26C79" w:rsidRPr="00643728">
        <w:rPr>
          <w:rFonts w:ascii="Arial" w:hAnsi="Arial" w:cs="Arial"/>
          <w:color w:val="000000" w:themeColor="text1"/>
        </w:rPr>
        <w:t xml:space="preserve">roperty. Hole </w:t>
      </w:r>
      <w:r w:rsidR="00501D78" w:rsidRPr="00643728">
        <w:rPr>
          <w:rFonts w:ascii="Arial" w:hAnsi="Arial" w:cs="Arial"/>
          <w:color w:val="000000" w:themeColor="text1"/>
        </w:rPr>
        <w:t>SM20-0</w:t>
      </w:r>
      <w:r w:rsidR="00A26C79" w:rsidRPr="00643728">
        <w:rPr>
          <w:rFonts w:ascii="Arial" w:hAnsi="Arial" w:cs="Arial"/>
          <w:color w:val="000000" w:themeColor="text1"/>
        </w:rPr>
        <w:t xml:space="preserve">7 intercepted two broad </w:t>
      </w:r>
      <w:r w:rsidR="00CC1401" w:rsidRPr="00643728">
        <w:rPr>
          <w:rFonts w:ascii="Arial" w:hAnsi="Arial" w:cs="Arial"/>
          <w:color w:val="000000" w:themeColor="text1"/>
        </w:rPr>
        <w:t>zones of northwest trending, never seen before, semi-</w:t>
      </w:r>
      <w:r w:rsidR="00A26C79" w:rsidRPr="00643728">
        <w:rPr>
          <w:rFonts w:ascii="Arial" w:hAnsi="Arial" w:cs="Arial"/>
          <w:color w:val="000000" w:themeColor="text1"/>
        </w:rPr>
        <w:t>massive</w:t>
      </w:r>
      <w:r w:rsidR="00CC1401" w:rsidRPr="00643728">
        <w:rPr>
          <w:rFonts w:ascii="Arial" w:hAnsi="Arial" w:cs="Arial"/>
          <w:color w:val="000000" w:themeColor="text1"/>
        </w:rPr>
        <w:t xml:space="preserve"> marcasite, (pyrite) in hornfels</w:t>
      </w:r>
      <w:r w:rsidR="00C22CA6" w:rsidRPr="00643728">
        <w:rPr>
          <w:rFonts w:ascii="Arial" w:hAnsi="Arial" w:cs="Arial"/>
          <w:color w:val="000000" w:themeColor="text1"/>
        </w:rPr>
        <w:t>,</w:t>
      </w:r>
      <w:r w:rsidR="00CC1401" w:rsidRPr="00643728">
        <w:rPr>
          <w:rFonts w:ascii="Arial" w:hAnsi="Arial" w:cs="Arial"/>
          <w:color w:val="000000" w:themeColor="text1"/>
        </w:rPr>
        <w:t xml:space="preserve"> and to the east 225 meters</w:t>
      </w:r>
      <w:r w:rsidR="0091221F" w:rsidRPr="00643728">
        <w:rPr>
          <w:rFonts w:ascii="Arial" w:hAnsi="Arial" w:cs="Arial"/>
          <w:color w:val="000000" w:themeColor="text1"/>
        </w:rPr>
        <w:t>,</w:t>
      </w:r>
      <w:r w:rsidR="00CC1401" w:rsidRPr="00643728">
        <w:rPr>
          <w:rFonts w:ascii="Arial" w:hAnsi="Arial" w:cs="Arial"/>
          <w:color w:val="000000" w:themeColor="text1"/>
        </w:rPr>
        <w:t xml:space="preserve"> we tr</w:t>
      </w:r>
      <w:r w:rsidR="00CF38B4" w:rsidRPr="00643728">
        <w:rPr>
          <w:rFonts w:ascii="Arial" w:hAnsi="Arial" w:cs="Arial"/>
          <w:color w:val="000000" w:themeColor="text1"/>
        </w:rPr>
        <w:t>ied</w:t>
      </w:r>
      <w:r w:rsidR="00CC1401" w:rsidRPr="00643728">
        <w:rPr>
          <w:rFonts w:ascii="Arial" w:hAnsi="Arial" w:cs="Arial"/>
          <w:color w:val="000000" w:themeColor="text1"/>
        </w:rPr>
        <w:t xml:space="preserve"> to cross the major C1 regional north – south fault in the center of the </w:t>
      </w:r>
      <w:r w:rsidR="00501D78" w:rsidRPr="00643728">
        <w:rPr>
          <w:rFonts w:ascii="Arial" w:hAnsi="Arial" w:cs="Arial"/>
          <w:color w:val="000000" w:themeColor="text1"/>
        </w:rPr>
        <w:t>P</w:t>
      </w:r>
      <w:r w:rsidR="00CC1401" w:rsidRPr="00643728">
        <w:rPr>
          <w:rFonts w:ascii="Arial" w:hAnsi="Arial" w:cs="Arial"/>
          <w:color w:val="000000" w:themeColor="text1"/>
        </w:rPr>
        <w:t xml:space="preserve">roperty.” </w:t>
      </w:r>
    </w:p>
    <w:p w14:paraId="545E5793" w14:textId="77777777" w:rsidR="006C163B" w:rsidRPr="00643728" w:rsidRDefault="006C163B" w:rsidP="0075385C">
      <w:pPr>
        <w:autoSpaceDE w:val="0"/>
        <w:autoSpaceDN w:val="0"/>
        <w:adjustRightInd w:val="0"/>
        <w:spacing w:after="0" w:line="240" w:lineRule="auto"/>
        <w:jc w:val="both"/>
        <w:rPr>
          <w:rFonts w:ascii="Arial" w:hAnsi="Arial" w:cs="Arial"/>
          <w:color w:val="000000" w:themeColor="text1"/>
        </w:rPr>
      </w:pPr>
    </w:p>
    <w:p w14:paraId="7169A8B6" w14:textId="36BF3CDC" w:rsidR="00F7577C" w:rsidRPr="00643728" w:rsidRDefault="006C163B" w:rsidP="0075385C">
      <w:pPr>
        <w:autoSpaceDE w:val="0"/>
        <w:autoSpaceDN w:val="0"/>
        <w:adjustRightInd w:val="0"/>
        <w:spacing w:after="0" w:line="240" w:lineRule="auto"/>
        <w:jc w:val="both"/>
        <w:rPr>
          <w:rFonts w:ascii="Arial" w:hAnsi="Arial" w:cs="Arial"/>
          <w:color w:val="000000" w:themeColor="text1"/>
        </w:rPr>
      </w:pPr>
      <w:r w:rsidRPr="00643728">
        <w:rPr>
          <w:rFonts w:ascii="Arial" w:hAnsi="Arial" w:cs="Arial"/>
          <w:color w:val="000000" w:themeColor="text1"/>
        </w:rPr>
        <w:t>Hole SM20-0</w:t>
      </w:r>
      <w:r w:rsidR="00B60951" w:rsidRPr="00643728">
        <w:rPr>
          <w:rFonts w:ascii="Arial" w:hAnsi="Arial" w:cs="Arial"/>
          <w:color w:val="000000" w:themeColor="text1"/>
        </w:rPr>
        <w:t>7</w:t>
      </w:r>
      <w:r w:rsidRPr="00643728">
        <w:rPr>
          <w:rFonts w:ascii="Arial" w:hAnsi="Arial" w:cs="Arial"/>
          <w:color w:val="000000" w:themeColor="text1"/>
        </w:rPr>
        <w:t xml:space="preserve"> was drilled at -50 </w:t>
      </w:r>
      <w:r w:rsidR="0091221F" w:rsidRPr="00643728">
        <w:rPr>
          <w:rFonts w:ascii="Arial" w:hAnsi="Arial" w:cs="Arial"/>
          <w:color w:val="000000" w:themeColor="text1"/>
        </w:rPr>
        <w:t>degrees and</w:t>
      </w:r>
      <w:r w:rsidRPr="00643728">
        <w:rPr>
          <w:rFonts w:ascii="Arial" w:hAnsi="Arial" w:cs="Arial"/>
          <w:color w:val="000000" w:themeColor="text1"/>
        </w:rPr>
        <w:t xml:space="preserve"> 2</w:t>
      </w:r>
      <w:r w:rsidR="00776949" w:rsidRPr="00643728">
        <w:rPr>
          <w:rFonts w:ascii="Arial" w:hAnsi="Arial" w:cs="Arial"/>
          <w:color w:val="000000" w:themeColor="text1"/>
        </w:rPr>
        <w:t>46</w:t>
      </w:r>
      <w:r w:rsidRPr="00643728">
        <w:rPr>
          <w:rFonts w:ascii="Arial" w:hAnsi="Arial" w:cs="Arial"/>
          <w:color w:val="000000" w:themeColor="text1"/>
        </w:rPr>
        <w:t>.0 meters in length</w:t>
      </w:r>
      <w:r w:rsidR="008C4F71" w:rsidRPr="00643728">
        <w:rPr>
          <w:rFonts w:ascii="Arial" w:hAnsi="Arial" w:cs="Arial"/>
          <w:color w:val="000000" w:themeColor="text1"/>
        </w:rPr>
        <w:t xml:space="preserve"> </w:t>
      </w:r>
      <w:r w:rsidR="00776949" w:rsidRPr="00643728">
        <w:rPr>
          <w:rFonts w:ascii="Arial" w:hAnsi="Arial" w:cs="Arial"/>
          <w:color w:val="000000" w:themeColor="text1"/>
        </w:rPr>
        <w:t xml:space="preserve">from same drill station as hole SM20-03 at an angle of 210 degree azimuth </w:t>
      </w:r>
      <w:r w:rsidR="008C4F71" w:rsidRPr="00643728">
        <w:rPr>
          <w:rFonts w:ascii="Arial" w:hAnsi="Arial" w:cs="Arial"/>
          <w:color w:val="000000" w:themeColor="text1"/>
        </w:rPr>
        <w:t xml:space="preserve">and designed to test </w:t>
      </w:r>
      <w:r w:rsidR="00776949" w:rsidRPr="00643728">
        <w:rPr>
          <w:rFonts w:ascii="Arial" w:hAnsi="Arial" w:cs="Arial"/>
          <w:color w:val="000000" w:themeColor="text1"/>
        </w:rPr>
        <w:t xml:space="preserve">the tail end of two northwest trending IP anomalies </w:t>
      </w:r>
      <w:r w:rsidR="005E02D0" w:rsidRPr="00643728">
        <w:rPr>
          <w:rFonts w:ascii="Arial" w:hAnsi="Arial" w:cs="Arial"/>
          <w:color w:val="000000" w:themeColor="text1"/>
        </w:rPr>
        <w:t>labeled</w:t>
      </w:r>
      <w:r w:rsidR="00776949" w:rsidRPr="00643728">
        <w:rPr>
          <w:rFonts w:ascii="Arial" w:hAnsi="Arial" w:cs="Arial"/>
          <w:color w:val="000000" w:themeColor="text1"/>
        </w:rPr>
        <w:t xml:space="preserve"> IPSM-08. Northwest trending anomalies or structures have not been seen previously on the </w:t>
      </w:r>
      <w:r w:rsidR="00501D78" w:rsidRPr="00643728">
        <w:rPr>
          <w:rFonts w:ascii="Arial" w:hAnsi="Arial" w:cs="Arial"/>
          <w:color w:val="000000" w:themeColor="text1"/>
        </w:rPr>
        <w:t>P</w:t>
      </w:r>
      <w:r w:rsidR="00776949" w:rsidRPr="00643728">
        <w:rPr>
          <w:rFonts w:ascii="Arial" w:hAnsi="Arial" w:cs="Arial"/>
          <w:color w:val="000000" w:themeColor="text1"/>
        </w:rPr>
        <w:t>roperty.</w:t>
      </w:r>
    </w:p>
    <w:p w14:paraId="40E531FF" w14:textId="77777777" w:rsidR="00776949" w:rsidRPr="00643728" w:rsidRDefault="00776949" w:rsidP="0075385C">
      <w:pPr>
        <w:autoSpaceDE w:val="0"/>
        <w:autoSpaceDN w:val="0"/>
        <w:adjustRightInd w:val="0"/>
        <w:spacing w:after="0" w:line="240" w:lineRule="auto"/>
        <w:jc w:val="both"/>
        <w:rPr>
          <w:rFonts w:ascii="Arial" w:hAnsi="Arial" w:cs="Arial"/>
          <w:color w:val="000000" w:themeColor="text1"/>
        </w:rPr>
      </w:pPr>
    </w:p>
    <w:p w14:paraId="7D7A37FD" w14:textId="63B7CA5C" w:rsidR="00C403F6" w:rsidRPr="00643728" w:rsidRDefault="006C163B" w:rsidP="0075385C">
      <w:pPr>
        <w:autoSpaceDE w:val="0"/>
        <w:autoSpaceDN w:val="0"/>
        <w:adjustRightInd w:val="0"/>
        <w:spacing w:after="0" w:line="240" w:lineRule="auto"/>
        <w:jc w:val="both"/>
        <w:rPr>
          <w:rFonts w:ascii="Arial" w:hAnsi="Arial" w:cs="Arial"/>
          <w:color w:val="000000" w:themeColor="text1"/>
        </w:rPr>
      </w:pPr>
      <w:r w:rsidRPr="00643728">
        <w:rPr>
          <w:rFonts w:ascii="Arial" w:hAnsi="Arial" w:cs="Arial"/>
          <w:color w:val="000000" w:themeColor="text1"/>
        </w:rPr>
        <w:t>Drill results</w:t>
      </w:r>
      <w:r w:rsidR="00C403F6" w:rsidRPr="00643728">
        <w:rPr>
          <w:rFonts w:ascii="Arial" w:hAnsi="Arial" w:cs="Arial"/>
          <w:color w:val="000000" w:themeColor="text1"/>
        </w:rPr>
        <w:t xml:space="preserve"> </w:t>
      </w:r>
      <w:r w:rsidR="00776949" w:rsidRPr="00643728">
        <w:rPr>
          <w:rFonts w:ascii="Arial" w:hAnsi="Arial" w:cs="Arial"/>
          <w:color w:val="000000" w:themeColor="text1"/>
        </w:rPr>
        <w:t xml:space="preserve">clearly </w:t>
      </w:r>
      <w:r w:rsidR="00C403F6" w:rsidRPr="00643728">
        <w:rPr>
          <w:rFonts w:ascii="Arial" w:hAnsi="Arial" w:cs="Arial"/>
          <w:color w:val="000000" w:themeColor="text1"/>
        </w:rPr>
        <w:t>demonstrate</w:t>
      </w:r>
      <w:r w:rsidR="00776949" w:rsidRPr="00643728">
        <w:rPr>
          <w:rFonts w:ascii="Arial" w:hAnsi="Arial" w:cs="Arial"/>
          <w:color w:val="000000" w:themeColor="text1"/>
        </w:rPr>
        <w:t xml:space="preserve"> </w:t>
      </w:r>
      <w:r w:rsidR="00CF38B4" w:rsidRPr="00643728">
        <w:rPr>
          <w:rFonts w:ascii="Arial" w:hAnsi="Arial" w:cs="Arial"/>
          <w:color w:val="000000" w:themeColor="text1"/>
        </w:rPr>
        <w:t xml:space="preserve">the </w:t>
      </w:r>
      <w:r w:rsidR="00776949" w:rsidRPr="00643728">
        <w:rPr>
          <w:rFonts w:ascii="Arial" w:hAnsi="Arial" w:cs="Arial"/>
          <w:color w:val="000000" w:themeColor="text1"/>
        </w:rPr>
        <w:t>cause of the two conductive zones</w:t>
      </w:r>
      <w:r w:rsidR="005E02D0" w:rsidRPr="00643728">
        <w:rPr>
          <w:rFonts w:ascii="Arial" w:hAnsi="Arial" w:cs="Arial"/>
          <w:color w:val="000000" w:themeColor="text1"/>
        </w:rPr>
        <w:t>,</w:t>
      </w:r>
      <w:r w:rsidR="00776949" w:rsidRPr="00643728">
        <w:rPr>
          <w:rFonts w:ascii="Arial" w:hAnsi="Arial" w:cs="Arial"/>
          <w:color w:val="000000" w:themeColor="text1"/>
        </w:rPr>
        <w:t xml:space="preserve"> with a 19.90 meter intersection from 145.50 – 165.30 meters and a second 78 meter interval from 167 – 245 meters of greenish hornfels, (a metamorphic rock formed by the contact between a mudstone / shale (clay rich rock) and a hot igneous body, usually at shallow depths), with strong chlorite / sericite alteration with 25-30% marcasite, </w:t>
      </w:r>
      <w:r w:rsidR="0091221F" w:rsidRPr="00643728">
        <w:rPr>
          <w:rFonts w:ascii="Arial" w:hAnsi="Arial" w:cs="Arial"/>
          <w:color w:val="000000" w:themeColor="text1"/>
        </w:rPr>
        <w:t>(white</w:t>
      </w:r>
      <w:r w:rsidR="00776949" w:rsidRPr="00643728">
        <w:rPr>
          <w:rFonts w:ascii="Arial" w:hAnsi="Arial" w:cs="Arial"/>
          <w:color w:val="000000" w:themeColor="text1"/>
        </w:rPr>
        <w:t xml:space="preserve"> iron pyrite, FeS</w:t>
      </w:r>
      <w:proofErr w:type="gramStart"/>
      <w:r w:rsidR="00776949" w:rsidRPr="00643728">
        <w:rPr>
          <w:rFonts w:ascii="Arial" w:hAnsi="Arial" w:cs="Arial"/>
          <w:color w:val="000000" w:themeColor="text1"/>
          <w:sz w:val="13"/>
          <w:szCs w:val="13"/>
        </w:rPr>
        <w:t xml:space="preserve">2 </w:t>
      </w:r>
      <w:r w:rsidR="00776949" w:rsidRPr="00643728">
        <w:rPr>
          <w:rFonts w:ascii="Arial" w:hAnsi="Arial" w:cs="Arial"/>
          <w:color w:val="000000" w:themeColor="text1"/>
        </w:rPr>
        <w:t>)</w:t>
      </w:r>
      <w:proofErr w:type="gramEnd"/>
      <w:r w:rsidR="00776949" w:rsidRPr="00643728">
        <w:rPr>
          <w:rFonts w:ascii="Arial" w:hAnsi="Arial" w:cs="Arial"/>
          <w:color w:val="000000" w:themeColor="text1"/>
        </w:rPr>
        <w:t xml:space="preserve">. </w:t>
      </w:r>
      <w:r w:rsidR="009200D9" w:rsidRPr="00643728">
        <w:rPr>
          <w:rFonts w:ascii="Arial" w:hAnsi="Arial" w:cs="Arial"/>
          <w:color w:val="000000" w:themeColor="text1"/>
        </w:rPr>
        <w:t>See Plan View of Drill Hole Locations below.</w:t>
      </w:r>
    </w:p>
    <w:p w14:paraId="54C2D813" w14:textId="77777777" w:rsidR="006C163B" w:rsidRPr="00643728" w:rsidRDefault="006C163B" w:rsidP="0075385C">
      <w:pPr>
        <w:autoSpaceDE w:val="0"/>
        <w:autoSpaceDN w:val="0"/>
        <w:adjustRightInd w:val="0"/>
        <w:spacing w:after="0" w:line="240" w:lineRule="auto"/>
        <w:jc w:val="both"/>
        <w:rPr>
          <w:rFonts w:ascii="Arial" w:hAnsi="Arial" w:cs="Arial"/>
          <w:color w:val="000000" w:themeColor="text1"/>
        </w:rPr>
      </w:pPr>
    </w:p>
    <w:p w14:paraId="53CAC08A" w14:textId="7F110577" w:rsidR="00F72201" w:rsidRPr="00643728" w:rsidRDefault="006C163B" w:rsidP="0075385C">
      <w:pPr>
        <w:autoSpaceDE w:val="0"/>
        <w:autoSpaceDN w:val="0"/>
        <w:adjustRightInd w:val="0"/>
        <w:spacing w:after="0" w:line="240" w:lineRule="auto"/>
        <w:jc w:val="both"/>
        <w:rPr>
          <w:rFonts w:ascii="Arial" w:hAnsi="Arial" w:cs="Arial"/>
          <w:color w:val="000000" w:themeColor="text1"/>
        </w:rPr>
      </w:pPr>
      <w:r w:rsidRPr="00643728">
        <w:rPr>
          <w:rFonts w:ascii="Arial" w:hAnsi="Arial" w:cs="Arial"/>
          <w:color w:val="000000" w:themeColor="text1"/>
        </w:rPr>
        <w:t>Drill hole SM20-</w:t>
      </w:r>
      <w:r w:rsidR="009200D9" w:rsidRPr="00643728">
        <w:rPr>
          <w:rFonts w:ascii="Arial" w:hAnsi="Arial" w:cs="Arial"/>
          <w:color w:val="000000" w:themeColor="text1"/>
        </w:rPr>
        <w:t xml:space="preserve">08 was collared approximately 225 meters east of </w:t>
      </w:r>
      <w:r w:rsidR="00C22CA6" w:rsidRPr="00643728">
        <w:rPr>
          <w:rFonts w:ascii="Arial" w:hAnsi="Arial" w:cs="Arial"/>
          <w:color w:val="000000" w:themeColor="text1"/>
        </w:rPr>
        <w:t xml:space="preserve">the </w:t>
      </w:r>
      <w:r w:rsidR="009200D9" w:rsidRPr="00643728">
        <w:rPr>
          <w:rFonts w:ascii="Arial" w:hAnsi="Arial" w:cs="Arial"/>
          <w:color w:val="000000" w:themeColor="text1"/>
        </w:rPr>
        <w:t>drill station for holes SM20-4,</w:t>
      </w:r>
      <w:r w:rsidR="00C24A33" w:rsidRPr="00643728">
        <w:rPr>
          <w:rFonts w:ascii="Arial" w:hAnsi="Arial" w:cs="Arial"/>
          <w:color w:val="000000" w:themeColor="text1"/>
        </w:rPr>
        <w:t xml:space="preserve"> </w:t>
      </w:r>
      <w:r w:rsidR="009200D9" w:rsidRPr="00643728">
        <w:rPr>
          <w:rFonts w:ascii="Arial" w:hAnsi="Arial" w:cs="Arial"/>
          <w:color w:val="000000" w:themeColor="text1"/>
        </w:rPr>
        <w:t>5,</w:t>
      </w:r>
      <w:r w:rsidR="00C24A33" w:rsidRPr="00643728">
        <w:rPr>
          <w:rFonts w:ascii="Arial" w:hAnsi="Arial" w:cs="Arial"/>
          <w:color w:val="000000" w:themeColor="text1"/>
        </w:rPr>
        <w:t xml:space="preserve"> and </w:t>
      </w:r>
      <w:r w:rsidR="009200D9" w:rsidRPr="00643728">
        <w:rPr>
          <w:rFonts w:ascii="Arial" w:hAnsi="Arial" w:cs="Arial"/>
          <w:color w:val="000000" w:themeColor="text1"/>
        </w:rPr>
        <w:t>6. See drill plan below as designed to drill thru the interpreted main north – south structure at an oblique angle and hit the Santa Maria structure.</w:t>
      </w:r>
    </w:p>
    <w:p w14:paraId="1BB6274D" w14:textId="77777777" w:rsidR="009200D9" w:rsidRPr="00643728" w:rsidRDefault="009200D9" w:rsidP="0075385C">
      <w:pPr>
        <w:autoSpaceDE w:val="0"/>
        <w:autoSpaceDN w:val="0"/>
        <w:adjustRightInd w:val="0"/>
        <w:spacing w:after="0" w:line="240" w:lineRule="auto"/>
        <w:jc w:val="both"/>
        <w:rPr>
          <w:rFonts w:ascii="Arial" w:hAnsi="Arial" w:cs="Arial"/>
          <w:color w:val="000000" w:themeColor="text1"/>
        </w:rPr>
      </w:pPr>
    </w:p>
    <w:p w14:paraId="5DE0BA80" w14:textId="28A9DB81" w:rsidR="00D66DA6" w:rsidRPr="00643728" w:rsidRDefault="009200D9" w:rsidP="0075385C">
      <w:pPr>
        <w:autoSpaceDE w:val="0"/>
        <w:autoSpaceDN w:val="0"/>
        <w:adjustRightInd w:val="0"/>
        <w:spacing w:after="0" w:line="240" w:lineRule="auto"/>
        <w:jc w:val="both"/>
        <w:rPr>
          <w:rFonts w:ascii="Arial" w:hAnsi="Arial" w:cs="Arial"/>
          <w:color w:val="000000" w:themeColor="text1"/>
        </w:rPr>
      </w:pPr>
      <w:r w:rsidRPr="00643728">
        <w:rPr>
          <w:rFonts w:ascii="Arial" w:hAnsi="Arial" w:cs="Arial"/>
          <w:color w:val="000000" w:themeColor="text1"/>
        </w:rPr>
        <w:t xml:space="preserve">The hole was drilled </w:t>
      </w:r>
      <w:r w:rsidR="00B669C5" w:rsidRPr="00643728">
        <w:rPr>
          <w:rFonts w:ascii="Arial" w:hAnsi="Arial" w:cs="Arial"/>
          <w:color w:val="000000" w:themeColor="text1"/>
        </w:rPr>
        <w:t>with NQ size core, 1 7/8</w:t>
      </w:r>
      <w:r w:rsidR="00B669C5" w:rsidRPr="00643728">
        <w:rPr>
          <w:rFonts w:ascii="Arial" w:hAnsi="Arial" w:cs="Arial"/>
          <w:color w:val="000000" w:themeColor="text1"/>
          <w:vertAlign w:val="superscript"/>
        </w:rPr>
        <w:t>th</w:t>
      </w:r>
      <w:r w:rsidR="00B669C5" w:rsidRPr="00643728">
        <w:rPr>
          <w:rFonts w:ascii="Arial" w:hAnsi="Arial" w:cs="Arial"/>
          <w:color w:val="000000" w:themeColor="text1"/>
        </w:rPr>
        <w:t xml:space="preserve"> inches </w:t>
      </w:r>
      <w:r w:rsidRPr="00643728">
        <w:rPr>
          <w:rFonts w:ascii="Arial" w:hAnsi="Arial" w:cs="Arial"/>
          <w:color w:val="000000" w:themeColor="text1"/>
        </w:rPr>
        <w:t>at -50 degrees for a premature total depth of 64.18 meters where the hole was terminated by major faulting</w:t>
      </w:r>
      <w:r w:rsidR="00B669C5" w:rsidRPr="00643728">
        <w:rPr>
          <w:rFonts w:ascii="Arial" w:hAnsi="Arial" w:cs="Arial"/>
          <w:color w:val="000000" w:themeColor="text1"/>
        </w:rPr>
        <w:t xml:space="preserve"> and could not be advanced further.</w:t>
      </w:r>
    </w:p>
    <w:p w14:paraId="75EBF193" w14:textId="779F9D4B" w:rsidR="009200D9" w:rsidRPr="00643728" w:rsidRDefault="009200D9" w:rsidP="0075385C">
      <w:pPr>
        <w:autoSpaceDE w:val="0"/>
        <w:autoSpaceDN w:val="0"/>
        <w:adjustRightInd w:val="0"/>
        <w:spacing w:after="0" w:line="240" w:lineRule="auto"/>
        <w:jc w:val="both"/>
        <w:rPr>
          <w:rFonts w:ascii="Arial" w:hAnsi="Arial" w:cs="Arial"/>
          <w:color w:val="000000" w:themeColor="text1"/>
        </w:rPr>
      </w:pPr>
    </w:p>
    <w:p w14:paraId="4162410E" w14:textId="1CDB2123" w:rsidR="009200D9" w:rsidRPr="00643728" w:rsidRDefault="009200D9" w:rsidP="0075385C">
      <w:pPr>
        <w:autoSpaceDE w:val="0"/>
        <w:autoSpaceDN w:val="0"/>
        <w:adjustRightInd w:val="0"/>
        <w:spacing w:after="0" w:line="240" w:lineRule="auto"/>
        <w:jc w:val="both"/>
        <w:rPr>
          <w:rFonts w:ascii="Arial" w:hAnsi="Arial" w:cs="Arial"/>
          <w:color w:val="000000" w:themeColor="text1"/>
        </w:rPr>
      </w:pPr>
      <w:r w:rsidRPr="00643728">
        <w:rPr>
          <w:rFonts w:ascii="Arial" w:hAnsi="Arial" w:cs="Arial"/>
          <w:color w:val="000000" w:themeColor="text1"/>
        </w:rPr>
        <w:t>Drill hole SM20-08B was a re</w:t>
      </w:r>
      <w:r w:rsidR="00B669C5" w:rsidRPr="00643728">
        <w:rPr>
          <w:rFonts w:ascii="Arial" w:hAnsi="Arial" w:cs="Arial"/>
          <w:color w:val="000000" w:themeColor="text1"/>
        </w:rPr>
        <w:t>-</w:t>
      </w:r>
      <w:r w:rsidRPr="00643728">
        <w:rPr>
          <w:rFonts w:ascii="Arial" w:hAnsi="Arial" w:cs="Arial"/>
          <w:color w:val="000000" w:themeColor="text1"/>
        </w:rPr>
        <w:t>entry</w:t>
      </w:r>
      <w:r w:rsidR="00B669C5" w:rsidRPr="00643728">
        <w:rPr>
          <w:rFonts w:ascii="Arial" w:hAnsi="Arial" w:cs="Arial"/>
          <w:color w:val="000000" w:themeColor="text1"/>
        </w:rPr>
        <w:t xml:space="preserve"> into hole </w:t>
      </w:r>
      <w:r w:rsidR="00C24A33" w:rsidRPr="00643728">
        <w:rPr>
          <w:rFonts w:ascii="Arial" w:hAnsi="Arial" w:cs="Arial"/>
          <w:color w:val="000000" w:themeColor="text1"/>
        </w:rPr>
        <w:t>SM20-0</w:t>
      </w:r>
      <w:r w:rsidR="00B669C5" w:rsidRPr="00643728">
        <w:rPr>
          <w:rFonts w:ascii="Arial" w:hAnsi="Arial" w:cs="Arial"/>
          <w:color w:val="000000" w:themeColor="text1"/>
        </w:rPr>
        <w:t xml:space="preserve">8 </w:t>
      </w:r>
      <w:r w:rsidR="000A019D" w:rsidRPr="00643728">
        <w:rPr>
          <w:rFonts w:ascii="Arial" w:hAnsi="Arial" w:cs="Arial"/>
          <w:color w:val="000000" w:themeColor="text1"/>
        </w:rPr>
        <w:t>with larger PQ size drill core</w:t>
      </w:r>
      <w:r w:rsidR="00CC1401" w:rsidRPr="00643728">
        <w:rPr>
          <w:rFonts w:ascii="Arial" w:hAnsi="Arial" w:cs="Arial"/>
          <w:color w:val="000000" w:themeColor="text1"/>
        </w:rPr>
        <w:t>,</w:t>
      </w:r>
      <w:r w:rsidR="00B669C5" w:rsidRPr="00643728">
        <w:rPr>
          <w:rFonts w:ascii="Arial" w:hAnsi="Arial" w:cs="Arial"/>
          <w:color w:val="000000" w:themeColor="text1"/>
        </w:rPr>
        <w:t xml:space="preserve"> 3.36 inches in diameter</w:t>
      </w:r>
      <w:r w:rsidR="00CC1401" w:rsidRPr="00643728">
        <w:rPr>
          <w:rFonts w:ascii="Arial" w:hAnsi="Arial" w:cs="Arial"/>
          <w:color w:val="000000" w:themeColor="text1"/>
        </w:rPr>
        <w:t>,</w:t>
      </w:r>
      <w:r w:rsidR="000A019D" w:rsidRPr="00643728">
        <w:rPr>
          <w:rFonts w:ascii="Arial" w:hAnsi="Arial" w:cs="Arial"/>
          <w:color w:val="000000" w:themeColor="text1"/>
        </w:rPr>
        <w:t xml:space="preserve"> to compensate for the massive broken </w:t>
      </w:r>
      <w:r w:rsidR="00CC1401" w:rsidRPr="00643728">
        <w:rPr>
          <w:rFonts w:ascii="Arial" w:hAnsi="Arial" w:cs="Arial"/>
          <w:color w:val="000000" w:themeColor="text1"/>
        </w:rPr>
        <w:t>structure, which allowed the hole to be drilled to a final</w:t>
      </w:r>
      <w:r w:rsidR="000A019D" w:rsidRPr="00643728">
        <w:rPr>
          <w:rFonts w:ascii="Arial" w:hAnsi="Arial" w:cs="Arial"/>
          <w:color w:val="000000" w:themeColor="text1"/>
        </w:rPr>
        <w:t xml:space="preserve"> depth of 234 meters and was successful in reaching its target. Currently all sampled drill core of interest is being tested. See </w:t>
      </w:r>
      <w:r w:rsidR="00895217" w:rsidRPr="00643728">
        <w:rPr>
          <w:rFonts w:ascii="Arial" w:hAnsi="Arial" w:cs="Arial"/>
          <w:color w:val="000000" w:themeColor="text1"/>
        </w:rPr>
        <w:t>C</w:t>
      </w:r>
      <w:r w:rsidR="000A019D" w:rsidRPr="00643728">
        <w:rPr>
          <w:rFonts w:ascii="Arial" w:hAnsi="Arial" w:cs="Arial"/>
          <w:color w:val="000000" w:themeColor="text1"/>
        </w:rPr>
        <w:t xml:space="preserve">ross </w:t>
      </w:r>
      <w:r w:rsidR="00895217" w:rsidRPr="00643728">
        <w:rPr>
          <w:rFonts w:ascii="Arial" w:hAnsi="Arial" w:cs="Arial"/>
          <w:color w:val="000000" w:themeColor="text1"/>
        </w:rPr>
        <w:t>S</w:t>
      </w:r>
      <w:r w:rsidR="000A019D" w:rsidRPr="00643728">
        <w:rPr>
          <w:rFonts w:ascii="Arial" w:hAnsi="Arial" w:cs="Arial"/>
          <w:color w:val="000000" w:themeColor="text1"/>
        </w:rPr>
        <w:t xml:space="preserve">ection </w:t>
      </w:r>
      <w:r w:rsidR="00895217" w:rsidRPr="00643728">
        <w:rPr>
          <w:rFonts w:ascii="Arial" w:hAnsi="Arial" w:cs="Arial"/>
          <w:color w:val="000000" w:themeColor="text1"/>
        </w:rPr>
        <w:t>V</w:t>
      </w:r>
      <w:r w:rsidR="000A019D" w:rsidRPr="00643728">
        <w:rPr>
          <w:rFonts w:ascii="Arial" w:hAnsi="Arial" w:cs="Arial"/>
          <w:color w:val="000000" w:themeColor="text1"/>
        </w:rPr>
        <w:t>iew below.</w:t>
      </w:r>
    </w:p>
    <w:p w14:paraId="25B3341E" w14:textId="66E317DF" w:rsidR="000A019D" w:rsidRPr="00643728" w:rsidRDefault="000A019D" w:rsidP="0075385C">
      <w:pPr>
        <w:autoSpaceDE w:val="0"/>
        <w:autoSpaceDN w:val="0"/>
        <w:adjustRightInd w:val="0"/>
        <w:spacing w:after="0" w:line="240" w:lineRule="auto"/>
        <w:jc w:val="both"/>
        <w:rPr>
          <w:rFonts w:ascii="Arial" w:hAnsi="Arial" w:cs="Arial"/>
          <w:color w:val="000000" w:themeColor="text1"/>
        </w:rPr>
      </w:pPr>
    </w:p>
    <w:p w14:paraId="3117AFF6" w14:textId="7E5D95CF" w:rsidR="000A019D" w:rsidRPr="00643728" w:rsidRDefault="000A019D" w:rsidP="0075385C">
      <w:pPr>
        <w:autoSpaceDE w:val="0"/>
        <w:autoSpaceDN w:val="0"/>
        <w:adjustRightInd w:val="0"/>
        <w:spacing w:after="0" w:line="240" w:lineRule="auto"/>
        <w:jc w:val="both"/>
        <w:rPr>
          <w:rFonts w:ascii="Arial" w:hAnsi="Arial" w:cs="Arial"/>
          <w:color w:val="000000" w:themeColor="text1"/>
        </w:rPr>
      </w:pPr>
      <w:r w:rsidRPr="00643728">
        <w:rPr>
          <w:rFonts w:ascii="Arial" w:hAnsi="Arial" w:cs="Arial"/>
          <w:color w:val="000000" w:themeColor="text1"/>
        </w:rPr>
        <w:t>Drill hole SM20-09 was drilled with PQ size core from the collar, in anticipation of bad ground conditions, at -60 degrees for a targeted depth of -250 meters to hit the Santa Maria structure</w:t>
      </w:r>
      <w:r w:rsidR="00CC1401" w:rsidRPr="00643728">
        <w:rPr>
          <w:rFonts w:ascii="Arial" w:hAnsi="Arial" w:cs="Arial"/>
          <w:color w:val="000000" w:themeColor="text1"/>
        </w:rPr>
        <w:t>,</w:t>
      </w:r>
      <w:r w:rsidRPr="00643728">
        <w:rPr>
          <w:rFonts w:ascii="Arial" w:hAnsi="Arial" w:cs="Arial"/>
          <w:color w:val="000000" w:themeColor="text1"/>
        </w:rPr>
        <w:t xml:space="preserve"> as encountered in hole 8B and was terminated prematurely at 231 meters where not only did the hole collapse due</w:t>
      </w:r>
      <w:r w:rsidR="005E02D0" w:rsidRPr="00643728">
        <w:rPr>
          <w:rFonts w:ascii="Arial" w:hAnsi="Arial" w:cs="Arial"/>
          <w:color w:val="000000" w:themeColor="text1"/>
        </w:rPr>
        <w:t xml:space="preserve"> to</w:t>
      </w:r>
      <w:r w:rsidRPr="00643728">
        <w:rPr>
          <w:rFonts w:ascii="Arial" w:hAnsi="Arial" w:cs="Arial"/>
          <w:color w:val="000000" w:themeColor="text1"/>
        </w:rPr>
        <w:t xml:space="preserve"> the fault but jammed the drill rods and a section of the drill string and bit was left in the hole.</w:t>
      </w:r>
    </w:p>
    <w:p w14:paraId="115FA01D" w14:textId="77777777" w:rsidR="009C74FB" w:rsidRPr="00643728" w:rsidRDefault="009C74FB" w:rsidP="0075385C">
      <w:pPr>
        <w:autoSpaceDE w:val="0"/>
        <w:autoSpaceDN w:val="0"/>
        <w:adjustRightInd w:val="0"/>
        <w:spacing w:after="0" w:line="240" w:lineRule="auto"/>
        <w:jc w:val="both"/>
        <w:rPr>
          <w:rFonts w:ascii="Arial" w:hAnsi="Arial" w:cs="Arial"/>
          <w:color w:val="000000" w:themeColor="text1"/>
        </w:rPr>
      </w:pPr>
    </w:p>
    <w:p w14:paraId="73C44A90" w14:textId="24A97228" w:rsidR="00216B65" w:rsidRPr="00643728" w:rsidRDefault="00CC1401" w:rsidP="006C163B">
      <w:pPr>
        <w:autoSpaceDE w:val="0"/>
        <w:autoSpaceDN w:val="0"/>
        <w:adjustRightInd w:val="0"/>
        <w:spacing w:after="0" w:line="240" w:lineRule="auto"/>
        <w:jc w:val="both"/>
        <w:rPr>
          <w:rFonts w:ascii="Arial" w:hAnsi="Arial" w:cs="Arial"/>
          <w:color w:val="000000" w:themeColor="text1"/>
        </w:rPr>
      </w:pPr>
      <w:r w:rsidRPr="00643728">
        <w:rPr>
          <w:rFonts w:ascii="Arial" w:hAnsi="Arial" w:cs="Arial"/>
          <w:color w:val="000000" w:themeColor="text1"/>
        </w:rPr>
        <w:t>Drill hole SM20-10 was designed to follow up on the hole</w:t>
      </w:r>
      <w:r w:rsidR="00C22CA6" w:rsidRPr="00643728">
        <w:rPr>
          <w:rFonts w:ascii="Arial" w:hAnsi="Arial" w:cs="Arial"/>
          <w:color w:val="000000" w:themeColor="text1"/>
        </w:rPr>
        <w:t xml:space="preserve"> SM20-</w:t>
      </w:r>
      <w:r w:rsidRPr="00643728">
        <w:rPr>
          <w:rFonts w:ascii="Arial" w:hAnsi="Arial" w:cs="Arial"/>
          <w:color w:val="000000" w:themeColor="text1"/>
        </w:rPr>
        <w:t xml:space="preserve">8B targeted intercept but also to replace the loss of hole </w:t>
      </w:r>
      <w:r w:rsidR="00C24A33" w:rsidRPr="00643728">
        <w:rPr>
          <w:rFonts w:ascii="Arial" w:hAnsi="Arial" w:cs="Arial"/>
          <w:color w:val="000000" w:themeColor="text1"/>
        </w:rPr>
        <w:t>SM20-0</w:t>
      </w:r>
      <w:r w:rsidRPr="00643728">
        <w:rPr>
          <w:rFonts w:ascii="Arial" w:hAnsi="Arial" w:cs="Arial"/>
          <w:color w:val="000000" w:themeColor="text1"/>
        </w:rPr>
        <w:t xml:space="preserve">9. </w:t>
      </w:r>
    </w:p>
    <w:p w14:paraId="1C910CE9" w14:textId="77777777" w:rsidR="00216B65" w:rsidRDefault="00216B65" w:rsidP="006C163B">
      <w:pPr>
        <w:autoSpaceDE w:val="0"/>
        <w:autoSpaceDN w:val="0"/>
        <w:adjustRightInd w:val="0"/>
        <w:spacing w:after="0" w:line="240" w:lineRule="auto"/>
        <w:jc w:val="both"/>
        <w:rPr>
          <w:rFonts w:ascii="Arial" w:hAnsi="Arial" w:cs="Arial"/>
        </w:rPr>
      </w:pPr>
    </w:p>
    <w:p w14:paraId="0916B4D2" w14:textId="77777777" w:rsidR="00216B65" w:rsidRDefault="00216B65" w:rsidP="006C163B">
      <w:pPr>
        <w:autoSpaceDE w:val="0"/>
        <w:autoSpaceDN w:val="0"/>
        <w:adjustRightInd w:val="0"/>
        <w:spacing w:after="0" w:line="240" w:lineRule="auto"/>
        <w:jc w:val="both"/>
        <w:rPr>
          <w:rFonts w:ascii="Arial" w:hAnsi="Arial" w:cs="Arial"/>
        </w:rPr>
      </w:pPr>
    </w:p>
    <w:p w14:paraId="0294029C" w14:textId="539E74F9" w:rsidR="00895217" w:rsidRDefault="00216B65" w:rsidP="00895217">
      <w:pPr>
        <w:autoSpaceDE w:val="0"/>
        <w:autoSpaceDN w:val="0"/>
        <w:adjustRightInd w:val="0"/>
        <w:spacing w:after="0" w:line="240" w:lineRule="auto"/>
        <w:jc w:val="both"/>
        <w:rPr>
          <w:rFonts w:ascii="Arial" w:hAnsi="Arial" w:cs="Arial"/>
        </w:rPr>
      </w:pPr>
      <w:r>
        <w:rPr>
          <w:rFonts w:ascii="Arial" w:hAnsi="Arial" w:cs="Arial"/>
        </w:rPr>
        <w:lastRenderedPageBreak/>
        <w:t>Hole</w:t>
      </w:r>
      <w:r w:rsidR="00C24A33">
        <w:rPr>
          <w:rFonts w:ascii="Arial" w:hAnsi="Arial" w:cs="Arial"/>
        </w:rPr>
        <w:t>SM20-</w:t>
      </w:r>
      <w:r>
        <w:rPr>
          <w:rFonts w:ascii="Arial" w:hAnsi="Arial" w:cs="Arial"/>
        </w:rPr>
        <w:t xml:space="preserve">10 was </w:t>
      </w:r>
      <w:r w:rsidR="00CC1401">
        <w:rPr>
          <w:rFonts w:ascii="Arial" w:hAnsi="Arial" w:cs="Arial"/>
        </w:rPr>
        <w:t>drilled with PQ size core from the collar, in anticipation of bad ground conditions</w:t>
      </w:r>
      <w:r>
        <w:rPr>
          <w:rFonts w:ascii="Arial" w:hAnsi="Arial" w:cs="Arial"/>
        </w:rPr>
        <w:t xml:space="preserve"> as seen previously</w:t>
      </w:r>
      <w:r w:rsidR="00CC1401">
        <w:rPr>
          <w:rFonts w:ascii="Arial" w:hAnsi="Arial" w:cs="Arial"/>
        </w:rPr>
        <w:t>, at -</w:t>
      </w:r>
      <w:r>
        <w:rPr>
          <w:rFonts w:ascii="Arial" w:hAnsi="Arial" w:cs="Arial"/>
        </w:rPr>
        <w:t>70</w:t>
      </w:r>
      <w:r w:rsidR="00CC1401">
        <w:rPr>
          <w:rFonts w:ascii="Arial" w:hAnsi="Arial" w:cs="Arial"/>
        </w:rPr>
        <w:t xml:space="preserve"> degrees for a targeted depth of -</w:t>
      </w:r>
      <w:r>
        <w:rPr>
          <w:rFonts w:ascii="Arial" w:hAnsi="Arial" w:cs="Arial"/>
        </w:rPr>
        <w:t>220</w:t>
      </w:r>
      <w:r w:rsidR="00CC1401">
        <w:rPr>
          <w:rFonts w:ascii="Arial" w:hAnsi="Arial" w:cs="Arial"/>
        </w:rPr>
        <w:t xml:space="preserve"> meters to hit the Santa Maria structure, as encountered in hole </w:t>
      </w:r>
      <w:r w:rsidR="00C24A33">
        <w:rPr>
          <w:rFonts w:ascii="Arial" w:hAnsi="Arial" w:cs="Arial"/>
        </w:rPr>
        <w:t>SM20-0</w:t>
      </w:r>
      <w:r w:rsidR="00CC1401">
        <w:rPr>
          <w:rFonts w:ascii="Arial" w:hAnsi="Arial" w:cs="Arial"/>
        </w:rPr>
        <w:t>8B</w:t>
      </w:r>
      <w:r>
        <w:rPr>
          <w:rFonts w:ascii="Arial" w:hAnsi="Arial" w:cs="Arial"/>
        </w:rPr>
        <w:t>. The hole was successful in its objective and as such stop</w:t>
      </w:r>
      <w:r w:rsidR="00CF38B4">
        <w:rPr>
          <w:rFonts w:ascii="Arial" w:hAnsi="Arial" w:cs="Arial"/>
        </w:rPr>
        <w:t>ped</w:t>
      </w:r>
      <w:r>
        <w:rPr>
          <w:rFonts w:ascii="Arial" w:hAnsi="Arial" w:cs="Arial"/>
        </w:rPr>
        <w:t xml:space="preserve"> at a total depth of 227.5 meters.</w:t>
      </w:r>
      <w:r w:rsidR="00CC1401">
        <w:rPr>
          <w:rFonts w:ascii="Arial" w:hAnsi="Arial" w:cs="Arial"/>
        </w:rPr>
        <w:t xml:space="preserve"> </w:t>
      </w:r>
      <w:r w:rsidR="00895217">
        <w:rPr>
          <w:rFonts w:ascii="Arial" w:hAnsi="Arial" w:cs="Arial"/>
        </w:rPr>
        <w:t>Currently all sampled drill core of interest is being tested. See Cross Section View below.</w:t>
      </w:r>
    </w:p>
    <w:p w14:paraId="092D10DA" w14:textId="20EC1FB0" w:rsidR="00216B65" w:rsidRDefault="00216B65" w:rsidP="006C163B">
      <w:pPr>
        <w:autoSpaceDE w:val="0"/>
        <w:autoSpaceDN w:val="0"/>
        <w:adjustRightInd w:val="0"/>
        <w:spacing w:after="0" w:line="240" w:lineRule="auto"/>
        <w:jc w:val="both"/>
        <w:rPr>
          <w:rFonts w:ascii="Arial" w:hAnsi="Arial" w:cs="Arial"/>
        </w:rPr>
      </w:pPr>
    </w:p>
    <w:p w14:paraId="6085CB85" w14:textId="0C98083D" w:rsidR="00895217" w:rsidRDefault="00216B65" w:rsidP="006C163B">
      <w:pPr>
        <w:autoSpaceDE w:val="0"/>
        <w:autoSpaceDN w:val="0"/>
        <w:adjustRightInd w:val="0"/>
        <w:spacing w:after="0" w:line="240" w:lineRule="auto"/>
        <w:jc w:val="both"/>
        <w:rPr>
          <w:rFonts w:ascii="Arial" w:hAnsi="Arial" w:cs="Arial"/>
        </w:rPr>
      </w:pPr>
      <w:r>
        <w:rPr>
          <w:rFonts w:ascii="Arial" w:hAnsi="Arial" w:cs="Arial"/>
        </w:rPr>
        <w:t xml:space="preserve">Drill hole SM20-11 is located approximately 125 meters northeast of drill hole station </w:t>
      </w:r>
      <w:r w:rsidR="00445855">
        <w:rPr>
          <w:rFonts w:ascii="Arial" w:hAnsi="Arial" w:cs="Arial"/>
        </w:rPr>
        <w:t xml:space="preserve">4 </w:t>
      </w:r>
      <w:r>
        <w:rPr>
          <w:rFonts w:ascii="Arial" w:hAnsi="Arial" w:cs="Arial"/>
        </w:rPr>
        <w:t>for hole</w:t>
      </w:r>
      <w:r w:rsidR="00445855">
        <w:rPr>
          <w:rFonts w:ascii="Arial" w:hAnsi="Arial" w:cs="Arial"/>
        </w:rPr>
        <w:t>s</w:t>
      </w:r>
      <w:r>
        <w:rPr>
          <w:rFonts w:ascii="Arial" w:hAnsi="Arial" w:cs="Arial"/>
        </w:rPr>
        <w:t xml:space="preserve"> </w:t>
      </w:r>
      <w:r w:rsidR="00C24A33">
        <w:rPr>
          <w:rFonts w:ascii="Arial" w:hAnsi="Arial" w:cs="Arial"/>
        </w:rPr>
        <w:t>SM20-0</w:t>
      </w:r>
      <w:r>
        <w:rPr>
          <w:rFonts w:ascii="Arial" w:hAnsi="Arial" w:cs="Arial"/>
        </w:rPr>
        <w:t xml:space="preserve">8, 8B, 9, </w:t>
      </w:r>
      <w:r w:rsidR="00C24A33">
        <w:rPr>
          <w:rFonts w:ascii="Arial" w:hAnsi="Arial" w:cs="Arial"/>
        </w:rPr>
        <w:t xml:space="preserve">and </w:t>
      </w:r>
      <w:r>
        <w:rPr>
          <w:rFonts w:ascii="Arial" w:hAnsi="Arial" w:cs="Arial"/>
        </w:rPr>
        <w:t xml:space="preserve">10. See Plan View of Drill Stations below. </w:t>
      </w:r>
    </w:p>
    <w:p w14:paraId="592694BC" w14:textId="77777777" w:rsidR="00895217" w:rsidRDefault="00895217" w:rsidP="006C163B">
      <w:pPr>
        <w:autoSpaceDE w:val="0"/>
        <w:autoSpaceDN w:val="0"/>
        <w:adjustRightInd w:val="0"/>
        <w:spacing w:after="0" w:line="240" w:lineRule="auto"/>
        <w:jc w:val="both"/>
        <w:rPr>
          <w:rFonts w:ascii="Arial" w:hAnsi="Arial" w:cs="Arial"/>
        </w:rPr>
      </w:pPr>
    </w:p>
    <w:p w14:paraId="311A5E97" w14:textId="4E1E28D9" w:rsidR="00445855" w:rsidRDefault="00216B65" w:rsidP="006C163B">
      <w:pPr>
        <w:autoSpaceDE w:val="0"/>
        <w:autoSpaceDN w:val="0"/>
        <w:adjustRightInd w:val="0"/>
        <w:spacing w:after="0" w:line="240" w:lineRule="auto"/>
        <w:jc w:val="both"/>
        <w:rPr>
          <w:rFonts w:ascii="Arial" w:hAnsi="Arial" w:cs="Arial"/>
        </w:rPr>
      </w:pPr>
      <w:r>
        <w:rPr>
          <w:rFonts w:ascii="Arial" w:hAnsi="Arial" w:cs="Arial"/>
        </w:rPr>
        <w:t>The hole was drilled due west, 270 degrees</w:t>
      </w:r>
      <w:r w:rsidR="00895217">
        <w:rPr>
          <w:rFonts w:ascii="Arial" w:hAnsi="Arial" w:cs="Arial"/>
        </w:rPr>
        <w:t xml:space="preserve">, at -60 degrees targeting </w:t>
      </w:r>
      <w:r w:rsidR="00445855">
        <w:rPr>
          <w:rFonts w:ascii="Arial" w:hAnsi="Arial" w:cs="Arial"/>
        </w:rPr>
        <w:t>the intercept of the major north – south C1 regional structure at the right angle, 90 degree. The hole was successfully completed and drilled to a total depth of 258 meters.</w:t>
      </w:r>
    </w:p>
    <w:p w14:paraId="5DDF90C6" w14:textId="77777777" w:rsidR="00445855" w:rsidRDefault="00445855" w:rsidP="006C163B">
      <w:pPr>
        <w:autoSpaceDE w:val="0"/>
        <w:autoSpaceDN w:val="0"/>
        <w:adjustRightInd w:val="0"/>
        <w:spacing w:after="0" w:line="240" w:lineRule="auto"/>
        <w:jc w:val="both"/>
        <w:rPr>
          <w:rFonts w:ascii="Arial" w:hAnsi="Arial" w:cs="Arial"/>
        </w:rPr>
      </w:pPr>
    </w:p>
    <w:p w14:paraId="1D886806" w14:textId="26A5F359" w:rsidR="00216B65" w:rsidRDefault="00445855" w:rsidP="006C163B">
      <w:pPr>
        <w:autoSpaceDE w:val="0"/>
        <w:autoSpaceDN w:val="0"/>
        <w:adjustRightInd w:val="0"/>
        <w:spacing w:after="0" w:line="240" w:lineRule="auto"/>
        <w:jc w:val="both"/>
        <w:rPr>
          <w:rFonts w:ascii="Arial" w:hAnsi="Arial" w:cs="Arial"/>
        </w:rPr>
      </w:pPr>
      <w:r>
        <w:rPr>
          <w:rFonts w:ascii="Arial" w:hAnsi="Arial" w:cs="Arial"/>
        </w:rPr>
        <w:t>New roads and drill pads have been completed and the drill is currently</w:t>
      </w:r>
      <w:r w:rsidR="00CF38B4">
        <w:rPr>
          <w:rFonts w:ascii="Arial" w:hAnsi="Arial" w:cs="Arial"/>
        </w:rPr>
        <w:t xml:space="preserve"> being </w:t>
      </w:r>
      <w:r w:rsidR="000B1516">
        <w:rPr>
          <w:rFonts w:ascii="Arial" w:hAnsi="Arial" w:cs="Arial"/>
        </w:rPr>
        <w:t>moved to</w:t>
      </w:r>
      <w:r>
        <w:rPr>
          <w:rFonts w:ascii="Arial" w:hAnsi="Arial" w:cs="Arial"/>
        </w:rPr>
        <w:t xml:space="preserve"> drill station 6 for hole SM20- 12. See Plan View of Drill Stations below. </w:t>
      </w:r>
    </w:p>
    <w:p w14:paraId="048E256E" w14:textId="77777777" w:rsidR="00573E8D" w:rsidRDefault="00573E8D" w:rsidP="006C163B">
      <w:pPr>
        <w:autoSpaceDE w:val="0"/>
        <w:autoSpaceDN w:val="0"/>
        <w:adjustRightInd w:val="0"/>
        <w:spacing w:after="0" w:line="240" w:lineRule="auto"/>
        <w:jc w:val="both"/>
        <w:rPr>
          <w:rFonts w:ascii="Arial" w:hAnsi="Arial" w:cs="Arial"/>
        </w:rPr>
      </w:pPr>
    </w:p>
    <w:p w14:paraId="5C3E8F47" w14:textId="00192848" w:rsidR="006C163B" w:rsidRDefault="006C163B" w:rsidP="006C163B">
      <w:pPr>
        <w:autoSpaceDE w:val="0"/>
        <w:autoSpaceDN w:val="0"/>
        <w:adjustRightInd w:val="0"/>
        <w:spacing w:after="0" w:line="240" w:lineRule="auto"/>
        <w:jc w:val="both"/>
        <w:rPr>
          <w:rFonts w:ascii="Arial" w:hAnsi="Arial" w:cs="Arial"/>
        </w:rPr>
      </w:pPr>
      <w:r>
        <w:rPr>
          <w:rFonts w:ascii="Arial" w:hAnsi="Arial" w:cs="Arial"/>
        </w:rPr>
        <w:t>Peter Hawley continues, “</w:t>
      </w:r>
      <w:r w:rsidR="003D3C9C">
        <w:rPr>
          <w:rFonts w:ascii="Arial" w:hAnsi="Arial" w:cs="Arial"/>
        </w:rPr>
        <w:t xml:space="preserve">We are systematically taking what was previously thought of as simple E-W </w:t>
      </w:r>
      <w:r w:rsidR="000B1516">
        <w:rPr>
          <w:rFonts w:ascii="Arial" w:hAnsi="Arial" w:cs="Arial"/>
        </w:rPr>
        <w:t>high grade</w:t>
      </w:r>
      <w:r w:rsidR="003D3C9C">
        <w:rPr>
          <w:rFonts w:ascii="Arial" w:hAnsi="Arial" w:cs="Arial"/>
        </w:rPr>
        <w:t xml:space="preserve"> structure and re-evaluating</w:t>
      </w:r>
      <w:r w:rsidR="00CF38B4">
        <w:rPr>
          <w:rFonts w:ascii="Arial" w:hAnsi="Arial" w:cs="Arial"/>
        </w:rPr>
        <w:t>,</w:t>
      </w:r>
      <w:r w:rsidR="003D3C9C">
        <w:rPr>
          <w:rFonts w:ascii="Arial" w:hAnsi="Arial" w:cs="Arial"/>
        </w:rPr>
        <w:t xml:space="preserve"> with numerous successes to date</w:t>
      </w:r>
      <w:r w:rsidR="00D23E03">
        <w:rPr>
          <w:rFonts w:ascii="Arial" w:hAnsi="Arial" w:cs="Arial"/>
        </w:rPr>
        <w:t>, in order</w:t>
      </w:r>
      <w:r w:rsidR="003D3C9C">
        <w:rPr>
          <w:rFonts w:ascii="Arial" w:hAnsi="Arial" w:cs="Arial"/>
        </w:rPr>
        <w:t xml:space="preserve"> to develop our new concept which is seen below in the “Plan View of Drill Station Locations over IP Anomalies”. Over the next few drill holes to test blue sky potential in the north of the </w:t>
      </w:r>
      <w:r w:rsidR="00501D78">
        <w:rPr>
          <w:rFonts w:ascii="Arial" w:hAnsi="Arial" w:cs="Arial"/>
        </w:rPr>
        <w:t>P</w:t>
      </w:r>
      <w:r w:rsidR="003D3C9C">
        <w:rPr>
          <w:rFonts w:ascii="Arial" w:hAnsi="Arial" w:cs="Arial"/>
        </w:rPr>
        <w:t xml:space="preserve">roperty should add to the new data base </w:t>
      </w:r>
      <w:r w:rsidR="00D563E0">
        <w:rPr>
          <w:rFonts w:ascii="Arial" w:hAnsi="Arial" w:cs="Arial"/>
        </w:rPr>
        <w:t>as we</w:t>
      </w:r>
      <w:r w:rsidR="003D3C9C">
        <w:rPr>
          <w:rFonts w:ascii="Arial" w:hAnsi="Arial" w:cs="Arial"/>
        </w:rPr>
        <w:t xml:space="preserve"> start to dial in the focus of the remaining drill program</w:t>
      </w:r>
      <w:r w:rsidR="00D563E0">
        <w:rPr>
          <w:rFonts w:ascii="Arial" w:hAnsi="Arial" w:cs="Arial"/>
        </w:rPr>
        <w:t>. With the Company well funded we will continue to explore all targets as they present themselves.”</w:t>
      </w:r>
    </w:p>
    <w:p w14:paraId="35D3B25C" w14:textId="77777777" w:rsidR="00D563E0" w:rsidRDefault="00D563E0" w:rsidP="006C163B">
      <w:pPr>
        <w:autoSpaceDE w:val="0"/>
        <w:autoSpaceDN w:val="0"/>
        <w:adjustRightInd w:val="0"/>
        <w:spacing w:after="0" w:line="240" w:lineRule="auto"/>
        <w:jc w:val="both"/>
        <w:rPr>
          <w:rFonts w:ascii="Arial" w:hAnsi="Arial" w:cs="Arial"/>
        </w:rPr>
      </w:pPr>
    </w:p>
    <w:p w14:paraId="7A21B2A2" w14:textId="3069BBB1" w:rsidR="0047751C" w:rsidRPr="00D30206" w:rsidRDefault="00D23652" w:rsidP="00D30206">
      <w:pPr>
        <w:autoSpaceDE w:val="0"/>
        <w:autoSpaceDN w:val="0"/>
        <w:adjustRightInd w:val="0"/>
        <w:spacing w:after="0" w:line="240" w:lineRule="auto"/>
        <w:jc w:val="both"/>
        <w:rPr>
          <w:rFonts w:ascii="Arial" w:hAnsi="Arial" w:cs="Arial"/>
        </w:rPr>
      </w:pPr>
      <w:r w:rsidRPr="00D30206">
        <w:rPr>
          <w:rFonts w:ascii="Arial" w:hAnsi="Arial" w:cs="Arial"/>
        </w:rPr>
        <w:t>The Company has completed drill holes SM20-</w:t>
      </w:r>
      <w:r w:rsidR="00EE14B4" w:rsidRPr="00D30206">
        <w:rPr>
          <w:rFonts w:ascii="Arial" w:hAnsi="Arial" w:cs="Arial"/>
        </w:rPr>
        <w:t>0</w:t>
      </w:r>
      <w:r w:rsidR="00445855">
        <w:rPr>
          <w:rFonts w:ascii="Arial" w:hAnsi="Arial" w:cs="Arial"/>
        </w:rPr>
        <w:t>1</w:t>
      </w:r>
      <w:r w:rsidR="00EE14B4" w:rsidRPr="00D30206">
        <w:rPr>
          <w:rFonts w:ascii="Arial" w:hAnsi="Arial" w:cs="Arial"/>
        </w:rPr>
        <w:t xml:space="preserve"> </w:t>
      </w:r>
      <w:r w:rsidRPr="00D30206">
        <w:rPr>
          <w:rFonts w:ascii="Arial" w:hAnsi="Arial" w:cs="Arial"/>
        </w:rPr>
        <w:t xml:space="preserve">– </w:t>
      </w:r>
      <w:r w:rsidR="00445855">
        <w:rPr>
          <w:rFonts w:ascii="Arial" w:hAnsi="Arial" w:cs="Arial"/>
        </w:rPr>
        <w:t>11</w:t>
      </w:r>
      <w:r w:rsidR="00EE14B4" w:rsidRPr="00D30206">
        <w:rPr>
          <w:rFonts w:ascii="Arial" w:hAnsi="Arial" w:cs="Arial"/>
        </w:rPr>
        <w:t xml:space="preserve"> </w:t>
      </w:r>
      <w:r w:rsidRPr="00D30206">
        <w:rPr>
          <w:rFonts w:ascii="Arial" w:hAnsi="Arial" w:cs="Arial"/>
        </w:rPr>
        <w:t xml:space="preserve">for a total of </w:t>
      </w:r>
      <w:r w:rsidR="00445855">
        <w:rPr>
          <w:rFonts w:ascii="Arial" w:hAnsi="Arial" w:cs="Arial"/>
        </w:rPr>
        <w:t xml:space="preserve">approximately </w:t>
      </w:r>
      <w:r w:rsidR="00EE14B4">
        <w:rPr>
          <w:rFonts w:ascii="Arial" w:hAnsi="Arial" w:cs="Arial"/>
        </w:rPr>
        <w:t>2,</w:t>
      </w:r>
      <w:r w:rsidR="00445855">
        <w:rPr>
          <w:rFonts w:ascii="Arial" w:hAnsi="Arial" w:cs="Arial"/>
        </w:rPr>
        <w:t>600</w:t>
      </w:r>
      <w:r w:rsidR="00D27CA7" w:rsidRPr="00D30206">
        <w:rPr>
          <w:rFonts w:ascii="Arial" w:hAnsi="Arial" w:cs="Arial"/>
        </w:rPr>
        <w:t xml:space="preserve"> </w:t>
      </w:r>
      <w:r w:rsidRPr="00D30206">
        <w:rPr>
          <w:rFonts w:ascii="Arial" w:hAnsi="Arial" w:cs="Arial"/>
        </w:rPr>
        <w:t>mete</w:t>
      </w:r>
      <w:r w:rsidR="00F02E79">
        <w:rPr>
          <w:rFonts w:ascii="Arial" w:hAnsi="Arial" w:cs="Arial"/>
        </w:rPr>
        <w:t>r</w:t>
      </w:r>
      <w:r w:rsidRPr="00D30206">
        <w:rPr>
          <w:rFonts w:ascii="Arial" w:hAnsi="Arial" w:cs="Arial"/>
        </w:rPr>
        <w:t>s</w:t>
      </w:r>
      <w:r w:rsidR="00EE14B4">
        <w:rPr>
          <w:rFonts w:ascii="Arial" w:hAnsi="Arial" w:cs="Arial"/>
        </w:rPr>
        <w:t xml:space="preserve"> of the ongoing 8,000 meter dril</w:t>
      </w:r>
      <w:r w:rsidR="000B1516">
        <w:rPr>
          <w:rFonts w:ascii="Arial" w:hAnsi="Arial" w:cs="Arial"/>
        </w:rPr>
        <w:t>l</w:t>
      </w:r>
      <w:r w:rsidR="00EE14B4">
        <w:rPr>
          <w:rFonts w:ascii="Arial" w:hAnsi="Arial" w:cs="Arial"/>
        </w:rPr>
        <w:t xml:space="preserve"> program completed to</w:t>
      </w:r>
      <w:r w:rsidR="00573E8D">
        <w:rPr>
          <w:rFonts w:ascii="Arial" w:hAnsi="Arial" w:cs="Arial"/>
        </w:rPr>
        <w:t xml:space="preserve"> </w:t>
      </w:r>
      <w:r w:rsidR="00EE14B4">
        <w:rPr>
          <w:rFonts w:ascii="Arial" w:hAnsi="Arial" w:cs="Arial"/>
        </w:rPr>
        <w:t>date</w:t>
      </w:r>
      <w:r w:rsidRPr="00D30206">
        <w:rPr>
          <w:rFonts w:ascii="Arial" w:hAnsi="Arial" w:cs="Arial"/>
        </w:rPr>
        <w:t>. Holes SM20-</w:t>
      </w:r>
      <w:r w:rsidR="003D3C9C">
        <w:rPr>
          <w:rFonts w:ascii="Arial" w:hAnsi="Arial" w:cs="Arial"/>
        </w:rPr>
        <w:t>8B</w:t>
      </w:r>
      <w:r w:rsidR="00C24A33">
        <w:rPr>
          <w:rFonts w:ascii="Arial" w:hAnsi="Arial" w:cs="Arial"/>
        </w:rPr>
        <w:t xml:space="preserve"> and</w:t>
      </w:r>
      <w:r w:rsidR="003D3C9C">
        <w:rPr>
          <w:rFonts w:ascii="Arial" w:hAnsi="Arial" w:cs="Arial"/>
        </w:rPr>
        <w:t xml:space="preserve"> </w:t>
      </w:r>
      <w:r w:rsidR="00C24A33">
        <w:rPr>
          <w:rFonts w:ascii="Arial" w:hAnsi="Arial" w:cs="Arial"/>
        </w:rPr>
        <w:t>SM20-</w:t>
      </w:r>
      <w:r w:rsidR="003D3C9C">
        <w:rPr>
          <w:rFonts w:ascii="Arial" w:hAnsi="Arial" w:cs="Arial"/>
        </w:rPr>
        <w:t xml:space="preserve">10 </w:t>
      </w:r>
      <w:r w:rsidRPr="00D30206">
        <w:rPr>
          <w:rFonts w:ascii="Arial" w:hAnsi="Arial" w:cs="Arial"/>
        </w:rPr>
        <w:t>have been sampled and submitted to ALS Chihuahua Laboratory for analysis.  Hole SM20-</w:t>
      </w:r>
      <w:r w:rsidR="00EE14B4">
        <w:rPr>
          <w:rFonts w:ascii="Arial" w:hAnsi="Arial" w:cs="Arial"/>
        </w:rPr>
        <w:t>1</w:t>
      </w:r>
      <w:r w:rsidR="003D3C9C">
        <w:rPr>
          <w:rFonts w:ascii="Arial" w:hAnsi="Arial" w:cs="Arial"/>
        </w:rPr>
        <w:t>1</w:t>
      </w:r>
      <w:r w:rsidR="00EE14B4" w:rsidRPr="00D30206">
        <w:rPr>
          <w:rFonts w:ascii="Arial" w:hAnsi="Arial" w:cs="Arial"/>
        </w:rPr>
        <w:t xml:space="preserve"> </w:t>
      </w:r>
      <w:r w:rsidRPr="00D30206">
        <w:rPr>
          <w:rFonts w:ascii="Arial" w:hAnsi="Arial" w:cs="Arial"/>
        </w:rPr>
        <w:t xml:space="preserve">is </w:t>
      </w:r>
      <w:r w:rsidR="003D3C9C">
        <w:rPr>
          <w:rFonts w:ascii="Arial" w:hAnsi="Arial" w:cs="Arial"/>
        </w:rPr>
        <w:t xml:space="preserve">currently being logged and sampled and </w:t>
      </w:r>
      <w:r w:rsidR="000B1516">
        <w:rPr>
          <w:rFonts w:ascii="Arial" w:hAnsi="Arial" w:cs="Arial"/>
        </w:rPr>
        <w:t xml:space="preserve">expected </w:t>
      </w:r>
      <w:r w:rsidR="003D3C9C">
        <w:rPr>
          <w:rFonts w:ascii="Arial" w:hAnsi="Arial" w:cs="Arial"/>
        </w:rPr>
        <w:t xml:space="preserve">to </w:t>
      </w:r>
      <w:r w:rsidR="000B1516">
        <w:rPr>
          <w:rFonts w:ascii="Arial" w:hAnsi="Arial" w:cs="Arial"/>
        </w:rPr>
        <w:t xml:space="preserve">be </w:t>
      </w:r>
      <w:r w:rsidR="003D3C9C">
        <w:rPr>
          <w:rFonts w:ascii="Arial" w:hAnsi="Arial" w:cs="Arial"/>
        </w:rPr>
        <w:t>sent to the laboratory later this week</w:t>
      </w:r>
      <w:r w:rsidR="005E02D0">
        <w:rPr>
          <w:rFonts w:ascii="Arial" w:hAnsi="Arial" w:cs="Arial"/>
        </w:rPr>
        <w:t>.</w:t>
      </w:r>
      <w:r w:rsidRPr="00D30206">
        <w:rPr>
          <w:rFonts w:ascii="Arial" w:hAnsi="Arial" w:cs="Arial"/>
        </w:rPr>
        <w:t xml:space="preserve"> </w:t>
      </w:r>
    </w:p>
    <w:p w14:paraId="7B1D704E" w14:textId="77777777" w:rsidR="00573E8D" w:rsidRDefault="00573E8D" w:rsidP="00D23652">
      <w:pPr>
        <w:autoSpaceDE w:val="0"/>
        <w:autoSpaceDN w:val="0"/>
        <w:adjustRightInd w:val="0"/>
        <w:spacing w:after="0" w:line="240" w:lineRule="auto"/>
        <w:jc w:val="both"/>
        <w:rPr>
          <w:rFonts w:ascii="Arial" w:hAnsi="Arial" w:cs="Arial"/>
        </w:rPr>
      </w:pPr>
    </w:p>
    <w:p w14:paraId="336A64BC" w14:textId="77777777" w:rsidR="00D23652" w:rsidRDefault="00D23652" w:rsidP="0075385C">
      <w:pPr>
        <w:autoSpaceDE w:val="0"/>
        <w:autoSpaceDN w:val="0"/>
        <w:adjustRightInd w:val="0"/>
        <w:spacing w:after="0" w:line="240" w:lineRule="auto"/>
        <w:jc w:val="both"/>
        <w:rPr>
          <w:rFonts w:ascii="Arial" w:hAnsi="Arial" w:cs="Arial"/>
        </w:rPr>
      </w:pPr>
    </w:p>
    <w:p w14:paraId="160044FA" w14:textId="5B4C132C" w:rsidR="00D23652" w:rsidRDefault="00D23652" w:rsidP="008859CC">
      <w:pPr>
        <w:autoSpaceDE w:val="0"/>
        <w:autoSpaceDN w:val="0"/>
        <w:adjustRightInd w:val="0"/>
        <w:spacing w:after="0" w:line="240" w:lineRule="auto"/>
        <w:rPr>
          <w:rFonts w:ascii="Arial" w:hAnsi="Arial" w:cs="Arial"/>
        </w:rPr>
      </w:pPr>
      <w:r w:rsidRPr="00D30206">
        <w:rPr>
          <w:rFonts w:ascii="Arial" w:hAnsi="Arial" w:cs="Arial"/>
          <w:b/>
          <w:bCs/>
        </w:rPr>
        <w:t xml:space="preserve">Plan View of Drill Station Locations over IP Anomalies </w:t>
      </w:r>
    </w:p>
    <w:p w14:paraId="2362E38B" w14:textId="29B64F37" w:rsidR="001E0909" w:rsidRDefault="00B60951" w:rsidP="00AC34FE">
      <w:pPr>
        <w:autoSpaceDE w:val="0"/>
        <w:autoSpaceDN w:val="0"/>
        <w:adjustRightInd w:val="0"/>
        <w:spacing w:after="0" w:line="240" w:lineRule="auto"/>
        <w:jc w:val="center"/>
        <w:rPr>
          <w:rFonts w:ascii="Arial" w:hAnsi="Arial" w:cs="Arial"/>
        </w:rPr>
      </w:pPr>
      <w:r>
        <w:rPr>
          <w:rFonts w:ascii="Arial" w:hAnsi="Arial" w:cs="Arial"/>
          <w:noProof/>
          <w:lang w:eastAsia="en-US"/>
        </w:rPr>
        <w:lastRenderedPageBreak/>
        <w:drawing>
          <wp:inline distT="0" distB="0" distL="0" distR="0" wp14:anchorId="2BE4CFB9" wp14:editId="2604BAA6">
            <wp:extent cx="5943600" cy="3187065"/>
            <wp:effectExtent l="0" t="0" r="0" b="635"/>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5943600" cy="3187065"/>
                    </a:xfrm>
                    <a:prstGeom prst="rect">
                      <a:avLst/>
                    </a:prstGeom>
                  </pic:spPr>
                </pic:pic>
              </a:graphicData>
            </a:graphic>
          </wp:inline>
        </w:drawing>
      </w:r>
    </w:p>
    <w:p w14:paraId="1A8826E5" w14:textId="77777777" w:rsidR="00D23652" w:rsidRDefault="00D23652" w:rsidP="00D70551">
      <w:pPr>
        <w:autoSpaceDE w:val="0"/>
        <w:autoSpaceDN w:val="0"/>
        <w:adjustRightInd w:val="0"/>
        <w:spacing w:after="0" w:line="240" w:lineRule="auto"/>
        <w:jc w:val="center"/>
        <w:rPr>
          <w:rFonts w:ascii="Arial" w:hAnsi="Arial" w:cs="Arial"/>
        </w:rPr>
      </w:pPr>
    </w:p>
    <w:p w14:paraId="5CB6945F" w14:textId="77777777" w:rsidR="00D23652" w:rsidRDefault="00D23652" w:rsidP="00D563E0">
      <w:pPr>
        <w:autoSpaceDE w:val="0"/>
        <w:autoSpaceDN w:val="0"/>
        <w:adjustRightInd w:val="0"/>
        <w:spacing w:after="0" w:line="240" w:lineRule="auto"/>
        <w:rPr>
          <w:rFonts w:ascii="Arial" w:hAnsi="Arial" w:cs="Arial"/>
        </w:rPr>
      </w:pPr>
    </w:p>
    <w:p w14:paraId="6366E98F" w14:textId="5BEFC290" w:rsidR="00D23652" w:rsidRPr="00D30206" w:rsidRDefault="00D23652" w:rsidP="009901AE">
      <w:pPr>
        <w:autoSpaceDE w:val="0"/>
        <w:autoSpaceDN w:val="0"/>
        <w:adjustRightInd w:val="0"/>
        <w:spacing w:after="0" w:line="240" w:lineRule="auto"/>
        <w:rPr>
          <w:rFonts w:ascii="Arial" w:hAnsi="Arial" w:cs="Arial"/>
          <w:b/>
          <w:bCs/>
        </w:rPr>
      </w:pPr>
      <w:r w:rsidRPr="00D30206">
        <w:rPr>
          <w:rFonts w:ascii="Arial" w:hAnsi="Arial" w:cs="Arial"/>
          <w:b/>
          <w:bCs/>
        </w:rPr>
        <w:t xml:space="preserve">Cross </w:t>
      </w:r>
      <w:r w:rsidR="00B22926">
        <w:rPr>
          <w:rFonts w:ascii="Arial" w:hAnsi="Arial" w:cs="Arial"/>
          <w:b/>
          <w:bCs/>
        </w:rPr>
        <w:t xml:space="preserve">Section </w:t>
      </w:r>
      <w:r w:rsidRPr="00D30206">
        <w:rPr>
          <w:rFonts w:ascii="Arial" w:hAnsi="Arial" w:cs="Arial"/>
          <w:b/>
          <w:bCs/>
        </w:rPr>
        <w:t xml:space="preserve">View of Drill Hole </w:t>
      </w:r>
      <w:r w:rsidR="00B82995">
        <w:rPr>
          <w:rFonts w:ascii="Arial" w:hAnsi="Arial" w:cs="Arial"/>
          <w:b/>
          <w:bCs/>
        </w:rPr>
        <w:t>8, 9, 10</w:t>
      </w:r>
    </w:p>
    <w:p w14:paraId="7E1B061C" w14:textId="77777777" w:rsidR="000B4DFE" w:rsidRDefault="000B4DFE" w:rsidP="00D70551">
      <w:pPr>
        <w:autoSpaceDE w:val="0"/>
        <w:autoSpaceDN w:val="0"/>
        <w:adjustRightInd w:val="0"/>
        <w:spacing w:after="0" w:line="240" w:lineRule="auto"/>
        <w:jc w:val="center"/>
        <w:rPr>
          <w:rFonts w:ascii="Arial" w:hAnsi="Arial" w:cs="Arial"/>
        </w:rPr>
      </w:pPr>
    </w:p>
    <w:p w14:paraId="6DC66757" w14:textId="4BA01EC2" w:rsidR="00B22926" w:rsidRPr="00E5661B" w:rsidRDefault="001B3196" w:rsidP="00E5661B">
      <w:pPr>
        <w:spacing w:before="0" w:after="0" w:line="240" w:lineRule="auto"/>
        <w:rPr>
          <w:rFonts w:ascii="Times New Roman" w:eastAsia="Times New Roman" w:hAnsi="Times New Roman" w:cs="Times New Roman"/>
          <w:color w:val="auto"/>
          <w:kern w:val="0"/>
          <w:sz w:val="24"/>
          <w:szCs w:val="24"/>
          <w:lang w:val="en-CA" w:eastAsia="en-US"/>
        </w:rPr>
      </w:pPr>
      <w:r w:rsidRPr="001B3196">
        <w:rPr>
          <w:noProof/>
        </w:rPr>
        <w:t xml:space="preserve"> </w:t>
      </w:r>
      <w:r w:rsidR="00B82995" w:rsidRPr="00B82995">
        <w:rPr>
          <w:noProof/>
          <w:lang w:eastAsia="en-US"/>
        </w:rPr>
        <w:drawing>
          <wp:inline distT="0" distB="0" distL="0" distR="0" wp14:anchorId="4DAB9729" wp14:editId="04380C50">
            <wp:extent cx="5943600" cy="2918460"/>
            <wp:effectExtent l="0" t="0" r="0" b="2540"/>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pic:nvPicPr>
                  <pic:blipFill>
                    <a:blip r:embed="rId12"/>
                    <a:stretch>
                      <a:fillRect/>
                    </a:stretch>
                  </pic:blipFill>
                  <pic:spPr>
                    <a:xfrm>
                      <a:off x="0" y="0"/>
                      <a:ext cx="5943600" cy="2918460"/>
                    </a:xfrm>
                    <a:prstGeom prst="rect">
                      <a:avLst/>
                    </a:prstGeom>
                  </pic:spPr>
                </pic:pic>
              </a:graphicData>
            </a:graphic>
          </wp:inline>
        </w:drawing>
      </w:r>
      <w:r w:rsidR="00B82995" w:rsidRPr="00B82995">
        <w:rPr>
          <w:noProof/>
          <w:lang w:eastAsia="en-US"/>
        </w:rPr>
        <mc:AlternateContent>
          <mc:Choice Requires="wps">
            <w:drawing>
              <wp:anchor distT="0" distB="0" distL="114300" distR="114300" simplePos="0" relativeHeight="251667456" behindDoc="0" locked="0" layoutInCell="1" allowOverlap="1" wp14:anchorId="480BE7A1" wp14:editId="08753D10">
                <wp:simplePos x="0" y="0"/>
                <wp:positionH relativeFrom="column">
                  <wp:posOffset>9376410</wp:posOffset>
                </wp:positionH>
                <wp:positionV relativeFrom="paragraph">
                  <wp:posOffset>3757295</wp:posOffset>
                </wp:positionV>
                <wp:extent cx="1884784" cy="307777"/>
                <wp:effectExtent l="0" t="0" r="0" b="0"/>
                <wp:wrapNone/>
                <wp:docPr id="18" name="TextBox 17">
                  <a:extLst xmlns:a="http://schemas.openxmlformats.org/drawingml/2006/main">
                    <a:ext uri="{FF2B5EF4-FFF2-40B4-BE49-F238E27FC236}">
                      <a16:creationId xmlns:a16="http://schemas.microsoft.com/office/drawing/2014/main" id="{2D04036C-A5E5-4482-B449-28C1A780EA1F}"/>
                    </a:ext>
                  </a:extLst>
                </wp:docPr>
                <wp:cNvGraphicFramePr/>
                <a:graphic xmlns:a="http://schemas.openxmlformats.org/drawingml/2006/main">
                  <a:graphicData uri="http://schemas.microsoft.com/office/word/2010/wordprocessingShape">
                    <wps:wsp>
                      <wps:cNvSpPr txBox="1"/>
                      <wps:spPr>
                        <a:xfrm>
                          <a:off x="0" y="0"/>
                          <a:ext cx="1884784" cy="307777"/>
                        </a:xfrm>
                        <a:prstGeom prst="rect">
                          <a:avLst/>
                        </a:prstGeom>
                        <a:noFill/>
                      </wps:spPr>
                      <wps:txbx>
                        <w:txbxContent>
                          <w:p w14:paraId="45838F62" w14:textId="77777777" w:rsidR="00B82995" w:rsidRPr="00B82995" w:rsidRDefault="00B82995" w:rsidP="00B82995">
                            <w:pPr>
                              <w:jc w:val="center"/>
                              <w:rPr>
                                <w:rFonts w:hAnsi="Century Gothic"/>
                                <w:color w:val="FFFFFF" w:themeColor="background1"/>
                                <w:kern w:val="24"/>
                                <w:sz w:val="28"/>
                                <w:szCs w:val="28"/>
                                <w:lang w:val="es-MX"/>
                                <w14:shadow w14:blurRad="38100" w14:dist="19050" w14:dir="2700000" w14:sx="100000" w14:sy="100000" w14:kx="0" w14:ky="0" w14:algn="tl">
                                  <w14:schemeClr w14:val="dk1">
                                    <w14:alpha w14:val="60000"/>
                                  </w14:schemeClr>
                                </w14:shadow>
                              </w:rPr>
                            </w:pPr>
                            <w:r w:rsidRPr="00B82995">
                              <w:rPr>
                                <w:rFonts w:hAnsi="Century Gothic"/>
                                <w:color w:val="FFFFFF" w:themeColor="background1"/>
                                <w:kern w:val="24"/>
                                <w:sz w:val="28"/>
                                <w:szCs w:val="28"/>
                                <w:lang w:val="es-MX"/>
                                <w14:shadow w14:blurRad="38100" w14:dist="19050" w14:dir="2700000" w14:sx="100000" w14:sy="100000" w14:kx="0" w14:ky="0" w14:algn="tl">
                                  <w14:schemeClr w14:val="dk1">
                                    <w14:alpha w14:val="60000"/>
                                  </w14:schemeClr>
                                </w14:shadow>
                              </w:rPr>
                              <w:t>SM21-010</w:t>
                            </w:r>
                          </w:p>
                        </w:txbxContent>
                      </wps:txbx>
                      <wps:bodyPr wrap="square" rtlCol="0">
                        <a:spAutoFit/>
                      </wps:bodyPr>
                    </wps:wsp>
                  </a:graphicData>
                </a:graphic>
              </wp:anchor>
            </w:drawing>
          </mc:Choice>
          <mc:Fallback>
            <w:pict>
              <v:shape w14:anchorId="480BE7A1" id="TextBox 17" o:spid="_x0000_s1028" type="#_x0000_t202" style="position:absolute;margin-left:738.3pt;margin-top:295.85pt;width:148.4pt;height:24.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" filled="f" stroked="f">
                <v:textbox style="mso-fit-shape-to-text:t">
                  <w:txbxContent>
                    <w:p w14:paraId="45838F62" w14:textId="77777777" w:rsidR="00B82995" w:rsidRPr="00B82995" w:rsidRDefault="00B82995" w:rsidP="00B82995">
                      <w:pPr>
                        <w:jc w:val="center"/>
                        <w:rPr>
                          <w:rFonts w:hAnsi="Century Gothic"/>
                          <w:color w:val="FFFFFF" w:themeColor="background1"/>
                          <w:kern w:val="24"/>
                          <w:sz w:val="28"/>
                          <w:szCs w:val="28"/>
                          <w:lang w:val="es-MX"/>
                          <w14:shadow w14:blurRad="38100" w14:dist="19050" w14:dir="2700000" w14:sx="100000" w14:sy="100000" w14:kx="0" w14:ky="0" w14:algn="tl">
                            <w14:schemeClr w14:val="dk1">
                              <w14:alpha w14:val="60000"/>
                            </w14:schemeClr>
                          </w14:shadow>
                        </w:rPr>
                      </w:pPr>
                      <w:r w:rsidRPr="00B82995">
                        <w:rPr>
                          <w:rFonts w:hAnsi="Century Gothic"/>
                          <w:color w:val="FFFFFF" w:themeColor="background1"/>
                          <w:kern w:val="24"/>
                          <w:sz w:val="28"/>
                          <w:szCs w:val="28"/>
                          <w:lang w:val="es-MX"/>
                          <w14:shadow w14:blurRad="38100" w14:dist="19050" w14:dir="2700000" w14:sx="100000" w14:sy="100000" w14:kx="0" w14:ky="0" w14:algn="tl">
                            <w14:schemeClr w14:val="dk1">
                              <w14:alpha w14:val="60000"/>
                            </w14:schemeClr>
                          </w14:shadow>
                        </w:rPr>
                        <w:t>SM21-010</w:t>
                      </w:r>
                    </w:p>
                  </w:txbxContent>
                </v:textbox>
              </v:shape>
            </w:pict>
          </mc:Fallback>
        </mc:AlternateContent>
      </w:r>
      <w:del w:id="0" w:author="Author">
        <w:r w:rsidR="00B82995" w:rsidRPr="00B82995" w:rsidDel="00643728">
          <w:rPr>
            <w:noProof/>
            <w:lang w:eastAsia="en-US"/>
          </w:rPr>
          <mc:AlternateContent>
            <mc:Choice Requires="wps">
              <w:drawing>
                <wp:anchor distT="0" distB="0" distL="114300" distR="114300" simplePos="0" relativeHeight="251668480" behindDoc="0" locked="0" layoutInCell="1" allowOverlap="1" wp14:anchorId="2A05E7FD" wp14:editId="697ED4D4">
                  <wp:simplePos x="0" y="0"/>
                  <wp:positionH relativeFrom="column">
                    <wp:posOffset>9376410</wp:posOffset>
                  </wp:positionH>
                  <wp:positionV relativeFrom="paragraph">
                    <wp:posOffset>3925570</wp:posOffset>
                  </wp:positionV>
                  <wp:extent cx="523200" cy="23834"/>
                  <wp:effectExtent l="25400" t="38100" r="0" b="65405"/>
                  <wp:wrapNone/>
                  <wp:docPr id="20" name="Straight Arrow Connector 19">
                    <a:extLst xmlns:a="http://schemas.openxmlformats.org/drawingml/2006/main">
                      <a:ext uri="{FF2B5EF4-FFF2-40B4-BE49-F238E27FC236}">
                        <a16:creationId xmlns:a16="http://schemas.microsoft.com/office/drawing/2014/main" id="{D81591B2-C296-41FD-A9DA-37B2A6540409}"/>
                      </a:ext>
                    </a:extLst>
                  </wp:docPr>
                  <wp:cNvGraphicFramePr/>
                  <a:graphic xmlns:a="http://schemas.openxmlformats.org/drawingml/2006/main">
                    <a:graphicData uri="http://schemas.microsoft.com/office/word/2010/wordprocessingShape">
                      <wps:wsp>
                        <wps:cNvCnPr/>
                        <wps:spPr>
                          <a:xfrm flipH="1">
                            <a:off x="0" y="0"/>
                            <a:ext cx="523200" cy="23834"/>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0167AE74" id="_x0000_t32" coordsize="21600,21600" o:spt="32" o:oned="t" path="m,l21600,21600e" filled="f">
                  <v:path arrowok="t" fillok="f" o:connecttype="none"/>
                  <o:lock v:ext="edit" shapetype="t"/>
                </v:shapetype>
                <v:shape id="Straight Arrow Connector 19" o:spid="_x0000_s1026" type="#_x0000_t32" style="position:absolute;margin-left:738.3pt;margin-top:309.1pt;width:41.2pt;height:1.9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" strokecolor="#99cb38 [3204]" strokeweight="1pt">
                  <v:stroke endarrow="block" joinstyle="miter"/>
                </v:shape>
              </w:pict>
            </mc:Fallback>
          </mc:AlternateContent>
        </w:r>
        <w:r w:rsidR="00B82995" w:rsidRPr="00B82995" w:rsidDel="00643728">
          <w:rPr>
            <w:noProof/>
            <w:lang w:eastAsia="en-US"/>
          </w:rPr>
          <mc:AlternateContent>
            <mc:Choice Requires="wps">
              <w:drawing>
                <wp:anchor distT="0" distB="0" distL="114300" distR="114300" simplePos="0" relativeHeight="251669504" behindDoc="0" locked="0" layoutInCell="1" allowOverlap="1" wp14:anchorId="37020136" wp14:editId="7E4AE1A8">
                  <wp:simplePos x="0" y="0"/>
                  <wp:positionH relativeFrom="column">
                    <wp:posOffset>8500110</wp:posOffset>
                  </wp:positionH>
                  <wp:positionV relativeFrom="paragraph">
                    <wp:posOffset>208915</wp:posOffset>
                  </wp:positionV>
                  <wp:extent cx="1175657" cy="369332"/>
                  <wp:effectExtent l="0" t="0" r="0" b="0"/>
                  <wp:wrapNone/>
                  <wp:docPr id="21" name="TextBox 20">
                    <a:extLst xmlns:a="http://schemas.openxmlformats.org/drawingml/2006/main">
                      <a:ext uri="{FF2B5EF4-FFF2-40B4-BE49-F238E27FC236}">
                        <a16:creationId xmlns:a16="http://schemas.microsoft.com/office/drawing/2014/main" id="{1B5FBEB8-9482-4B5D-A7A5-9FC90448B2A0}"/>
                      </a:ext>
                    </a:extLst>
                  </wp:docPr>
                  <wp:cNvGraphicFramePr/>
                  <a:graphic xmlns:a="http://schemas.openxmlformats.org/drawingml/2006/main">
                    <a:graphicData uri="http://schemas.microsoft.com/office/word/2010/wordprocessingShape">
                      <wps:wsp>
                        <wps:cNvSpPr txBox="1"/>
                        <wps:spPr>
                          <a:xfrm rot="17763689">
                            <a:off x="0" y="0"/>
                            <a:ext cx="1175657" cy="369332"/>
                          </a:xfrm>
                          <a:prstGeom prst="rect">
                            <a:avLst/>
                          </a:prstGeom>
                          <a:noFill/>
                        </wps:spPr>
                        <wps:txbx>
                          <w:txbxContent>
                            <w:p w14:paraId="632073E6" w14:textId="77777777" w:rsidR="00B82995" w:rsidRDefault="00B82995" w:rsidP="00B82995">
                              <w:pPr>
                                <w:rPr>
                                  <w:rFonts w:hAnsi="Century Gothic"/>
                                  <w:color w:val="000000" w:themeColor="text1"/>
                                  <w:kern w:val="24"/>
                                  <w:sz w:val="36"/>
                                  <w:szCs w:val="36"/>
                                  <w:lang w:val="es-MX"/>
                                </w:rPr>
                              </w:pPr>
                              <w:r>
                                <w:rPr>
                                  <w:rFonts w:hAnsi="Century Gothic"/>
                                  <w:color w:val="000000" w:themeColor="text1"/>
                                  <w:kern w:val="24"/>
                                  <w:sz w:val="36"/>
                                  <w:szCs w:val="36"/>
                                  <w:lang w:val="es-MX"/>
                                </w:rPr>
                                <w:t>Fault</w:t>
                              </w:r>
                            </w:p>
                          </w:txbxContent>
                        </wps:txbx>
                        <wps:bodyPr wrap="square" rtlCol="0">
                          <a:spAutoFit/>
                        </wps:bodyPr>
                      </wps:wsp>
                    </a:graphicData>
                  </a:graphic>
                </wp:anchor>
              </w:drawing>
            </mc:Choice>
            <mc:Fallback>
              <w:pict>
                <v:shapetype w14:anchorId="37020136" id="_x0000_t202" coordsize="21600,21600" o:spt="202" path="m,l,21600r21600,l21600,xe">
                  <v:stroke joinstyle="miter"/>
                  <v:path gradientshapeok="t" o:connecttype="rect"/>
                </v:shapetype>
                <v:shape id="TextBox 20" o:spid="_x0000_s1027" type="#_x0000_t202" style="position:absolute;margin-left:669.3pt;margin-top:16.45pt;width:92.55pt;height:29.1pt;rotation:-4190275fd;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" filled="f" stroked="f">
                  <v:textbox style="mso-fit-shape-to-text:t">
                    <w:txbxContent>
                      <w:p w14:paraId="632073E6" w14:textId="77777777" w:rsidR="00B82995" w:rsidRDefault="00B82995" w:rsidP="00B82995">
                        <w:pPr>
                          <w:rPr>
                            <w:rFonts w:hAnsi="Century Gothic"/>
                            <w:color w:val="000000" w:themeColor="text1"/>
                            <w:kern w:val="24"/>
                            <w:sz w:val="36"/>
                            <w:szCs w:val="36"/>
                            <w:lang w:val="es-MX"/>
                          </w:rPr>
                        </w:pPr>
                        <w:r>
                          <w:rPr>
                            <w:rFonts w:hAnsi="Century Gothic"/>
                            <w:color w:val="000000" w:themeColor="text1"/>
                            <w:kern w:val="24"/>
                            <w:sz w:val="36"/>
                            <w:szCs w:val="36"/>
                            <w:lang w:val="es-MX"/>
                          </w:rPr>
                          <w:t>Fault</w:t>
                        </w:r>
                      </w:p>
                    </w:txbxContent>
                  </v:textbox>
                </v:shape>
              </w:pict>
            </mc:Fallback>
          </mc:AlternateContent>
        </w:r>
        <w:r w:rsidR="00B82995" w:rsidRPr="00B82995" w:rsidDel="00643728">
          <w:rPr>
            <w:noProof/>
            <w:lang w:eastAsia="en-US"/>
          </w:rPr>
          <mc:AlternateContent>
            <mc:Choice Requires="wps">
              <w:drawing>
                <wp:anchor distT="0" distB="0" distL="114300" distR="114300" simplePos="0" relativeHeight="251670528" behindDoc="0" locked="0" layoutInCell="1" allowOverlap="1" wp14:anchorId="747FB653" wp14:editId="70538B18">
                  <wp:simplePos x="0" y="0"/>
                  <wp:positionH relativeFrom="column">
                    <wp:posOffset>9139555</wp:posOffset>
                  </wp:positionH>
                  <wp:positionV relativeFrom="paragraph">
                    <wp:posOffset>659130</wp:posOffset>
                  </wp:positionV>
                  <wp:extent cx="377591" cy="383054"/>
                  <wp:effectExtent l="0" t="0" r="54610" b="36195"/>
                  <wp:wrapNone/>
                  <wp:docPr id="23" name="Straight Arrow Connector 22">
                    <a:extLst xmlns:a="http://schemas.openxmlformats.org/drawingml/2006/main">
                      <a:ext uri="{FF2B5EF4-FFF2-40B4-BE49-F238E27FC236}">
                        <a16:creationId xmlns:a16="http://schemas.microsoft.com/office/drawing/2014/main" id="{1246F7A9-7166-4983-BD09-EE4AB26F41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7591" cy="383054"/>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01975CE" id="Straight Arrow Connector 22" o:spid="_x0000_s1026" type="#_x0000_t32" style="position:absolute;margin-left:719.65pt;margin-top:51.9pt;width:29.75pt;height:30.1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" strokecolor="#99cb38 [3204]" strokeweight="1pt">
                  <v:stroke endarrow="block" joinstyle="miter"/>
                  <o:lock v:ext="edit" shapetype="f"/>
                </v:shape>
              </w:pict>
            </mc:Fallback>
          </mc:AlternateContent>
        </w:r>
      </w:del>
    </w:p>
    <w:p w14:paraId="6F776884" w14:textId="77777777" w:rsidR="00B22926" w:rsidRDefault="00B22926" w:rsidP="00D03CC3">
      <w:pPr>
        <w:autoSpaceDE w:val="0"/>
        <w:autoSpaceDN w:val="0"/>
        <w:adjustRightInd w:val="0"/>
        <w:spacing w:after="0" w:line="240" w:lineRule="auto"/>
        <w:jc w:val="both"/>
        <w:rPr>
          <w:rFonts w:ascii="Arial" w:hAnsi="Arial" w:cs="Arial"/>
          <w:b/>
          <w:bCs/>
        </w:rPr>
      </w:pPr>
    </w:p>
    <w:p w14:paraId="52F19028" w14:textId="77777777" w:rsidR="00B22926" w:rsidRDefault="00B22926" w:rsidP="00D03CC3">
      <w:pPr>
        <w:autoSpaceDE w:val="0"/>
        <w:autoSpaceDN w:val="0"/>
        <w:adjustRightInd w:val="0"/>
        <w:spacing w:after="0" w:line="240" w:lineRule="auto"/>
        <w:jc w:val="both"/>
        <w:rPr>
          <w:rFonts w:ascii="Arial" w:hAnsi="Arial" w:cs="Arial"/>
          <w:b/>
          <w:bCs/>
        </w:rPr>
      </w:pPr>
    </w:p>
    <w:p w14:paraId="18342048" w14:textId="77777777" w:rsidR="00D03CC3" w:rsidRPr="00F03B52" w:rsidRDefault="00D03CC3" w:rsidP="00D03CC3">
      <w:pPr>
        <w:autoSpaceDE w:val="0"/>
        <w:autoSpaceDN w:val="0"/>
        <w:adjustRightInd w:val="0"/>
        <w:spacing w:after="0" w:line="240" w:lineRule="auto"/>
        <w:jc w:val="both"/>
        <w:rPr>
          <w:rFonts w:ascii="Arial" w:hAnsi="Arial" w:cs="Arial"/>
          <w:b/>
          <w:bCs/>
        </w:rPr>
      </w:pPr>
      <w:r w:rsidRPr="00F03B52">
        <w:rPr>
          <w:rFonts w:ascii="Arial" w:hAnsi="Arial" w:cs="Arial"/>
          <w:b/>
          <w:bCs/>
        </w:rPr>
        <w:t>QA QC Procedure</w:t>
      </w:r>
    </w:p>
    <w:p w14:paraId="22C72427" w14:textId="77777777" w:rsidR="00D03CC3" w:rsidRPr="00F03B52" w:rsidRDefault="00D03CC3" w:rsidP="00D03CC3">
      <w:pPr>
        <w:autoSpaceDE w:val="0"/>
        <w:autoSpaceDN w:val="0"/>
        <w:adjustRightInd w:val="0"/>
        <w:spacing w:after="0" w:line="240" w:lineRule="auto"/>
        <w:jc w:val="both"/>
        <w:rPr>
          <w:rFonts w:ascii="Arial" w:hAnsi="Arial" w:cs="Arial"/>
        </w:rPr>
      </w:pPr>
    </w:p>
    <w:p w14:paraId="4CC2B646" w14:textId="77777777" w:rsidR="00D23652" w:rsidRDefault="00D03CC3" w:rsidP="00D30206">
      <w:pPr>
        <w:spacing w:before="0" w:line="235" w:lineRule="atLeast"/>
        <w:jc w:val="both"/>
        <w:rPr>
          <w:rFonts w:ascii="Arial" w:eastAsia="Times New Roman" w:hAnsi="Arial" w:cs="Arial"/>
          <w:b/>
          <w:bCs/>
          <w:kern w:val="0"/>
          <w:lang w:val="en-CA" w:eastAsia="en-US"/>
        </w:rPr>
      </w:pPr>
      <w:r w:rsidRPr="00F03B52">
        <w:rPr>
          <w:rFonts w:ascii="Arial" w:eastAsia="Times New Roman" w:hAnsi="Arial" w:cs="Arial"/>
          <w:kern w:val="0"/>
          <w:lang w:val="en-CA" w:eastAsia="en-US"/>
        </w:rPr>
        <w:t xml:space="preserve">Analytical results of sampling reported by Fabled </w:t>
      </w:r>
      <w:r w:rsidR="00C022C2" w:rsidRPr="00F03B52">
        <w:rPr>
          <w:rFonts w:ascii="Arial" w:eastAsia="Times New Roman" w:hAnsi="Arial" w:cs="Arial"/>
          <w:kern w:val="0"/>
          <w:lang w:val="en-CA" w:eastAsia="en-US"/>
        </w:rPr>
        <w:t>S</w:t>
      </w:r>
      <w:r w:rsidRPr="00F03B52">
        <w:rPr>
          <w:rFonts w:ascii="Arial" w:eastAsia="Times New Roman" w:hAnsi="Arial" w:cs="Arial"/>
          <w:kern w:val="0"/>
          <w:lang w:val="en-CA" w:eastAsia="en-US"/>
        </w:rPr>
        <w:t xml:space="preserve">ilver </w:t>
      </w:r>
      <w:r w:rsidR="00C022C2" w:rsidRPr="00F03B52">
        <w:rPr>
          <w:rFonts w:ascii="Arial" w:eastAsia="Times New Roman" w:hAnsi="Arial" w:cs="Arial"/>
          <w:kern w:val="0"/>
          <w:lang w:val="en-CA" w:eastAsia="en-US"/>
        </w:rPr>
        <w:t>G</w:t>
      </w:r>
      <w:r w:rsidRPr="00F03B52">
        <w:rPr>
          <w:rFonts w:ascii="Arial" w:eastAsia="Times New Roman" w:hAnsi="Arial" w:cs="Arial"/>
          <w:kern w:val="0"/>
          <w:lang w:val="en-CA" w:eastAsia="en-US"/>
        </w:rPr>
        <w:t xml:space="preserve">old represent </w:t>
      </w:r>
      <w:r w:rsidR="001F6770">
        <w:rPr>
          <w:rFonts w:ascii="Arial" w:eastAsia="Times New Roman" w:hAnsi="Arial" w:cs="Arial"/>
          <w:kern w:val="0"/>
          <w:lang w:val="en-CA" w:eastAsia="en-US"/>
        </w:rPr>
        <w:t>core samples</w:t>
      </w:r>
      <w:r w:rsidR="003963EB">
        <w:rPr>
          <w:rFonts w:ascii="Arial" w:eastAsia="Times New Roman" w:hAnsi="Arial" w:cs="Arial"/>
          <w:kern w:val="0"/>
          <w:lang w:val="en-CA" w:eastAsia="en-US"/>
        </w:rPr>
        <w:t xml:space="preserve"> that have been sawn in half with half of the core sampled and </w:t>
      </w:r>
      <w:r w:rsidRPr="00F03B52">
        <w:rPr>
          <w:rFonts w:ascii="Arial" w:eastAsia="Times New Roman" w:hAnsi="Arial" w:cs="Arial"/>
          <w:kern w:val="0"/>
          <w:lang w:val="en-CA" w:eastAsia="en-US"/>
        </w:rPr>
        <w:t>submitted by Fabled Silver Gold staff directly to ALS Chemex, Chihuahua, Chihuahua, Mexico. Samples were crushed, split, and pulverized as per ALS Chemex method PREP-31, then analyzed for ME-ICP61 33 element package by four acid digestion with ICP-AES Finish. ME-GRA21</w:t>
      </w:r>
      <w:r w:rsidR="00C022C2" w:rsidRPr="00F03B52">
        <w:rPr>
          <w:rFonts w:ascii="Arial" w:eastAsia="Times New Roman" w:hAnsi="Arial" w:cs="Arial"/>
          <w:kern w:val="0"/>
          <w:lang w:val="en-CA" w:eastAsia="en-US"/>
        </w:rPr>
        <w:t xml:space="preserve"> </w:t>
      </w:r>
      <w:r w:rsidRPr="00F03B52">
        <w:rPr>
          <w:rFonts w:ascii="Arial" w:eastAsia="Times New Roman" w:hAnsi="Arial" w:cs="Arial"/>
          <w:kern w:val="0"/>
          <w:lang w:val="en-CA" w:eastAsia="en-US"/>
        </w:rPr>
        <w:t>method for Au and Ag by fire assay and gravimetric finish, 30g nominal sample weight.</w:t>
      </w:r>
    </w:p>
    <w:p w14:paraId="64D7678E" w14:textId="77777777" w:rsidR="00D03CC3" w:rsidRPr="00F03B52" w:rsidRDefault="00D03CC3" w:rsidP="00D03CC3">
      <w:pPr>
        <w:spacing w:before="0" w:line="235" w:lineRule="atLeast"/>
        <w:rPr>
          <w:rFonts w:ascii="Calibri" w:eastAsia="Times New Roman" w:hAnsi="Calibri" w:cs="Calibri"/>
          <w:b/>
          <w:bCs/>
          <w:kern w:val="0"/>
          <w:lang w:val="en-CA" w:eastAsia="en-US"/>
        </w:rPr>
      </w:pPr>
      <w:r w:rsidRPr="00F03B52">
        <w:rPr>
          <w:rFonts w:ascii="Arial" w:eastAsia="Times New Roman" w:hAnsi="Arial" w:cs="Arial"/>
          <w:b/>
          <w:bCs/>
          <w:kern w:val="0"/>
          <w:lang w:val="en-CA" w:eastAsia="en-US"/>
        </w:rPr>
        <w:t>Over Limit Methods</w:t>
      </w:r>
    </w:p>
    <w:p w14:paraId="36ACA168" w14:textId="77777777" w:rsidR="00D03CC3" w:rsidRPr="00F03B52" w:rsidRDefault="00D03CC3" w:rsidP="00D03CC3">
      <w:pPr>
        <w:spacing w:before="0" w:line="235" w:lineRule="atLeast"/>
        <w:jc w:val="both"/>
        <w:rPr>
          <w:rFonts w:ascii="Calibri" w:eastAsia="Times New Roman" w:hAnsi="Calibri" w:cs="Calibri"/>
          <w:kern w:val="0"/>
          <w:lang w:val="en-CA" w:eastAsia="en-US"/>
        </w:rPr>
      </w:pPr>
      <w:r w:rsidRPr="00F03B52">
        <w:rPr>
          <w:rFonts w:ascii="Arial" w:eastAsia="Times New Roman" w:hAnsi="Arial" w:cs="Arial"/>
          <w:kern w:val="0"/>
          <w:lang w:val="en-CA" w:eastAsia="en-US"/>
        </w:rPr>
        <w:t>For samples triggering precious metal over-limit thresholds of 10</w:t>
      </w:r>
      <w:r w:rsidR="00F02E79">
        <w:rPr>
          <w:rFonts w:ascii="Arial" w:eastAsia="Times New Roman" w:hAnsi="Arial" w:cs="Arial"/>
          <w:kern w:val="0"/>
          <w:lang w:val="en-CA" w:eastAsia="en-US"/>
        </w:rPr>
        <w:t xml:space="preserve"> </w:t>
      </w:r>
      <w:r w:rsidRPr="00F03B52">
        <w:rPr>
          <w:rFonts w:ascii="Arial" w:eastAsia="Times New Roman" w:hAnsi="Arial" w:cs="Arial"/>
          <w:kern w:val="0"/>
          <w:lang w:val="en-CA" w:eastAsia="en-US"/>
        </w:rPr>
        <w:t xml:space="preserve">g/t Au or </w:t>
      </w:r>
      <w:r w:rsidR="003F28B0">
        <w:rPr>
          <w:rFonts w:ascii="Arial" w:eastAsia="Times New Roman" w:hAnsi="Arial" w:cs="Arial"/>
          <w:kern w:val="0"/>
          <w:lang w:val="en-CA" w:eastAsia="en-US"/>
        </w:rPr>
        <w:t>1</w:t>
      </w:r>
      <w:r w:rsidRPr="00F03B52">
        <w:rPr>
          <w:rFonts w:ascii="Arial" w:eastAsia="Times New Roman" w:hAnsi="Arial" w:cs="Arial"/>
          <w:kern w:val="0"/>
          <w:lang w:val="en-CA" w:eastAsia="en-US"/>
        </w:rPr>
        <w:t>00</w:t>
      </w:r>
      <w:r w:rsidR="00F02E79">
        <w:rPr>
          <w:rFonts w:ascii="Arial" w:eastAsia="Times New Roman" w:hAnsi="Arial" w:cs="Arial"/>
          <w:kern w:val="0"/>
          <w:lang w:val="en-CA" w:eastAsia="en-US"/>
        </w:rPr>
        <w:t xml:space="preserve"> </w:t>
      </w:r>
      <w:r w:rsidRPr="00F03B52">
        <w:rPr>
          <w:rFonts w:ascii="Arial" w:eastAsia="Times New Roman" w:hAnsi="Arial" w:cs="Arial"/>
          <w:kern w:val="0"/>
          <w:lang w:val="en-CA" w:eastAsia="en-US"/>
        </w:rPr>
        <w:t xml:space="preserve">g/t Ag, </w:t>
      </w:r>
      <w:r w:rsidR="003C467C" w:rsidRPr="00F03B52">
        <w:rPr>
          <w:rFonts w:ascii="Arial" w:eastAsia="Times New Roman" w:hAnsi="Arial" w:cs="Arial"/>
          <w:kern w:val="0"/>
          <w:lang w:val="en-CA" w:eastAsia="en-US"/>
        </w:rPr>
        <w:t>the following is being used</w:t>
      </w:r>
      <w:r w:rsidR="00C022C2" w:rsidRPr="00F03B52">
        <w:rPr>
          <w:rFonts w:ascii="Arial" w:eastAsia="Times New Roman" w:hAnsi="Arial" w:cs="Arial"/>
          <w:kern w:val="0"/>
          <w:lang w:val="en-CA" w:eastAsia="en-US"/>
        </w:rPr>
        <w:t>:</w:t>
      </w:r>
    </w:p>
    <w:p w14:paraId="17B8DF10" w14:textId="77777777" w:rsidR="00D03CC3" w:rsidRPr="00F03B52" w:rsidRDefault="00D03CC3" w:rsidP="00D03CC3">
      <w:pPr>
        <w:spacing w:before="0" w:line="235" w:lineRule="atLeast"/>
        <w:jc w:val="both"/>
        <w:rPr>
          <w:rFonts w:ascii="Calibri" w:eastAsia="Times New Roman" w:hAnsi="Calibri" w:cs="Calibri"/>
          <w:kern w:val="0"/>
          <w:lang w:val="en-CA" w:eastAsia="en-US"/>
        </w:rPr>
      </w:pPr>
      <w:r w:rsidRPr="00F03B52">
        <w:rPr>
          <w:rFonts w:ascii="Arial" w:eastAsia="Times New Roman" w:hAnsi="Arial" w:cs="Arial"/>
          <w:kern w:val="0"/>
          <w:lang w:val="en-CA" w:eastAsia="en-US"/>
        </w:rPr>
        <w:t>Au-GRA21 Au by fire assay and gravimetric finish with 30</w:t>
      </w:r>
      <w:r w:rsidR="00F02E79">
        <w:rPr>
          <w:rFonts w:ascii="Arial" w:eastAsia="Times New Roman" w:hAnsi="Arial" w:cs="Arial"/>
          <w:kern w:val="0"/>
          <w:lang w:val="en-CA" w:eastAsia="en-US"/>
        </w:rPr>
        <w:t xml:space="preserve"> </w:t>
      </w:r>
      <w:r w:rsidRPr="00F03B52">
        <w:rPr>
          <w:rFonts w:ascii="Arial" w:eastAsia="Times New Roman" w:hAnsi="Arial" w:cs="Arial"/>
          <w:kern w:val="0"/>
          <w:lang w:val="en-CA" w:eastAsia="en-US"/>
        </w:rPr>
        <w:t>g sample.</w:t>
      </w:r>
    </w:p>
    <w:p w14:paraId="2A5218D8" w14:textId="77777777" w:rsidR="00D03CC3" w:rsidRPr="00F03B52" w:rsidRDefault="00D03CC3" w:rsidP="00D03CC3">
      <w:pPr>
        <w:spacing w:before="0" w:line="235" w:lineRule="atLeast"/>
        <w:jc w:val="both"/>
        <w:rPr>
          <w:rFonts w:ascii="Calibri" w:eastAsia="Times New Roman" w:hAnsi="Calibri" w:cs="Calibri"/>
          <w:kern w:val="0"/>
          <w:lang w:val="en-CA" w:eastAsia="en-US"/>
        </w:rPr>
      </w:pPr>
      <w:r w:rsidRPr="00F03B52">
        <w:rPr>
          <w:rFonts w:ascii="Arial" w:eastAsia="Times New Roman" w:hAnsi="Arial" w:cs="Arial"/>
          <w:kern w:val="0"/>
          <w:lang w:val="en-CA" w:eastAsia="en-US"/>
        </w:rPr>
        <w:t>Ag-GRA21 Ag by fire assay and gravimetric finish.</w:t>
      </w:r>
    </w:p>
    <w:p w14:paraId="6BBE5E01" w14:textId="63524EEA" w:rsidR="00E5661B" w:rsidRPr="00B22926" w:rsidRDefault="00D03CC3" w:rsidP="00B22926">
      <w:pPr>
        <w:spacing w:before="100" w:beforeAutospacing="1" w:after="100" w:afterAutospacing="1" w:line="240" w:lineRule="auto"/>
        <w:rPr>
          <w:rFonts w:ascii="ArialMT" w:eastAsia="Times New Roman" w:hAnsi="ArialMT" w:cs="Times New Roman"/>
          <w:color w:val="000000"/>
          <w:kern w:val="0"/>
          <w:sz w:val="18"/>
          <w:szCs w:val="18"/>
          <w:lang w:val="en-CA" w:eastAsia="en-US"/>
        </w:rPr>
      </w:pPr>
      <w:r w:rsidRPr="00F03B52">
        <w:rPr>
          <w:rFonts w:ascii="Arial" w:eastAsia="Times New Roman" w:hAnsi="Arial" w:cs="Arial"/>
          <w:kern w:val="0"/>
          <w:lang w:val="en-CA" w:eastAsia="en-US"/>
        </w:rPr>
        <w:t xml:space="preserve">Fabled </w:t>
      </w:r>
      <w:r w:rsidR="00C022C2" w:rsidRPr="00F03B52">
        <w:rPr>
          <w:rFonts w:ascii="Arial" w:eastAsia="Times New Roman" w:hAnsi="Arial" w:cs="Arial"/>
          <w:kern w:val="0"/>
          <w:lang w:val="en-CA" w:eastAsia="en-US"/>
        </w:rPr>
        <w:t>S</w:t>
      </w:r>
      <w:r w:rsidRPr="00F03B52">
        <w:rPr>
          <w:rFonts w:ascii="Arial" w:eastAsia="Times New Roman" w:hAnsi="Arial" w:cs="Arial"/>
          <w:kern w:val="0"/>
          <w:lang w:val="en-CA" w:eastAsia="en-US"/>
        </w:rPr>
        <w:t xml:space="preserve">ilver </w:t>
      </w:r>
      <w:r w:rsidR="00C022C2" w:rsidRPr="00F03B52">
        <w:rPr>
          <w:rFonts w:ascii="Arial" w:eastAsia="Times New Roman" w:hAnsi="Arial" w:cs="Arial"/>
          <w:kern w:val="0"/>
          <w:lang w:val="en-CA" w:eastAsia="en-US"/>
        </w:rPr>
        <w:t>G</w:t>
      </w:r>
      <w:r w:rsidRPr="00F03B52">
        <w:rPr>
          <w:rFonts w:ascii="Arial" w:eastAsia="Times New Roman" w:hAnsi="Arial" w:cs="Arial"/>
          <w:kern w:val="0"/>
          <w:lang w:val="en-CA" w:eastAsia="en-US"/>
        </w:rPr>
        <w:t>old monitors QA/QC using commercially sourced standards and locally sourced blank materials inserted within the sample sequence at regular intervals.</w:t>
      </w:r>
    </w:p>
    <w:p w14:paraId="01292FB9" w14:textId="77777777" w:rsidR="00236BFC" w:rsidRDefault="00236BFC" w:rsidP="00EE213D">
      <w:pPr>
        <w:autoSpaceDE w:val="0"/>
        <w:autoSpaceDN w:val="0"/>
        <w:adjustRightInd w:val="0"/>
        <w:spacing w:after="0" w:line="240" w:lineRule="auto"/>
        <w:jc w:val="both"/>
        <w:rPr>
          <w:rFonts w:ascii="Arial" w:hAnsi="Arial" w:cs="Arial"/>
          <w:b/>
          <w:bCs/>
        </w:rPr>
      </w:pPr>
      <w:r w:rsidRPr="00EE213D">
        <w:rPr>
          <w:rFonts w:ascii="Arial" w:hAnsi="Arial" w:cs="Arial"/>
          <w:b/>
          <w:bCs/>
        </w:rPr>
        <w:t xml:space="preserve">About Fabled </w:t>
      </w:r>
      <w:r w:rsidR="0028390F" w:rsidRPr="00EE213D">
        <w:rPr>
          <w:rFonts w:ascii="Arial" w:hAnsi="Arial" w:cs="Arial"/>
          <w:b/>
          <w:bCs/>
        </w:rPr>
        <w:t>Silver Gold Corp.</w:t>
      </w:r>
    </w:p>
    <w:p w14:paraId="24187A4A" w14:textId="77777777" w:rsidR="0047751C" w:rsidRPr="00EE213D" w:rsidRDefault="0047751C" w:rsidP="00EE213D">
      <w:pPr>
        <w:autoSpaceDE w:val="0"/>
        <w:autoSpaceDN w:val="0"/>
        <w:adjustRightInd w:val="0"/>
        <w:spacing w:after="0" w:line="240" w:lineRule="auto"/>
        <w:jc w:val="both"/>
        <w:rPr>
          <w:rFonts w:ascii="Arial" w:hAnsi="Arial" w:cs="Arial"/>
          <w:b/>
          <w:bCs/>
        </w:rPr>
      </w:pPr>
    </w:p>
    <w:p w14:paraId="5A18378F" w14:textId="77777777" w:rsidR="00236BFC" w:rsidRDefault="00236BFC" w:rsidP="00FF3B29">
      <w:pPr>
        <w:autoSpaceDE w:val="0"/>
        <w:autoSpaceDN w:val="0"/>
        <w:adjustRightInd w:val="0"/>
        <w:spacing w:after="0" w:line="240" w:lineRule="auto"/>
        <w:jc w:val="both"/>
        <w:rPr>
          <w:rFonts w:ascii="Arial" w:hAnsi="Arial" w:cs="Arial"/>
        </w:rPr>
      </w:pPr>
      <w:r w:rsidRPr="00EE213D">
        <w:rPr>
          <w:rFonts w:ascii="Arial" w:hAnsi="Arial" w:cs="Arial"/>
        </w:rPr>
        <w:t xml:space="preserve">Fabled is focused on acquiring, exploring and operating properties that yield near-term metal production. The </w:t>
      </w:r>
      <w:r w:rsidR="00C022C2">
        <w:rPr>
          <w:rFonts w:ascii="Arial" w:hAnsi="Arial" w:cs="Arial"/>
        </w:rPr>
        <w:t>C</w:t>
      </w:r>
      <w:r w:rsidR="00C022C2" w:rsidRPr="00EE213D">
        <w:rPr>
          <w:rFonts w:ascii="Arial" w:hAnsi="Arial" w:cs="Arial"/>
        </w:rPr>
        <w:t xml:space="preserve">ompany </w:t>
      </w:r>
      <w:r w:rsidRPr="00EE213D">
        <w:rPr>
          <w:rFonts w:ascii="Arial" w:hAnsi="Arial" w:cs="Arial"/>
        </w:rPr>
        <w:t xml:space="preserve">has an experienced management team with multiple years of involvement in mining and exploration in Mexico. The </w:t>
      </w:r>
      <w:r w:rsidR="00C022C2">
        <w:rPr>
          <w:rFonts w:ascii="Arial" w:hAnsi="Arial" w:cs="Arial"/>
        </w:rPr>
        <w:t>C</w:t>
      </w:r>
      <w:r w:rsidRPr="00EE213D">
        <w:rPr>
          <w:rFonts w:ascii="Arial" w:hAnsi="Arial" w:cs="Arial"/>
        </w:rPr>
        <w:t>ompany's mandate is to focus on acquiring precious metal properties in Mexico with blue-sky exploration potential.</w:t>
      </w:r>
    </w:p>
    <w:p w14:paraId="6E1843A6" w14:textId="77777777" w:rsidR="003A2223" w:rsidRPr="00EE213D" w:rsidRDefault="003A2223" w:rsidP="00EE213D">
      <w:pPr>
        <w:autoSpaceDE w:val="0"/>
        <w:autoSpaceDN w:val="0"/>
        <w:adjustRightInd w:val="0"/>
        <w:spacing w:after="0" w:line="240" w:lineRule="auto"/>
        <w:jc w:val="both"/>
        <w:rPr>
          <w:rFonts w:ascii="Arial" w:hAnsi="Arial" w:cs="Arial"/>
        </w:rPr>
      </w:pPr>
    </w:p>
    <w:p w14:paraId="33E81F9B" w14:textId="67AA4A23" w:rsidR="00616306" w:rsidRPr="00EE213D" w:rsidRDefault="00616306" w:rsidP="00616306">
      <w:pPr>
        <w:autoSpaceDE w:val="0"/>
        <w:autoSpaceDN w:val="0"/>
        <w:adjustRightInd w:val="0"/>
        <w:spacing w:after="0" w:line="240" w:lineRule="auto"/>
        <w:jc w:val="both"/>
        <w:rPr>
          <w:rFonts w:ascii="Arial" w:hAnsi="Arial" w:cs="Arial"/>
        </w:rPr>
      </w:pPr>
      <w:r w:rsidRPr="00EE213D">
        <w:rPr>
          <w:rFonts w:ascii="Arial" w:hAnsi="Arial" w:cs="Arial"/>
        </w:rPr>
        <w:t xml:space="preserve">The </w:t>
      </w:r>
      <w:r>
        <w:rPr>
          <w:rFonts w:ascii="Arial" w:hAnsi="Arial" w:cs="Arial"/>
        </w:rPr>
        <w:t>C</w:t>
      </w:r>
      <w:r w:rsidRPr="00EE213D">
        <w:rPr>
          <w:rFonts w:ascii="Arial" w:hAnsi="Arial" w:cs="Arial"/>
        </w:rPr>
        <w:t>ompany has entered into an agreement with Golden Minerals Company</w:t>
      </w:r>
      <w:r>
        <w:rPr>
          <w:rFonts w:ascii="Arial" w:hAnsi="Arial" w:cs="Arial"/>
        </w:rPr>
        <w:t xml:space="preserve"> (NYSE American and </w:t>
      </w:r>
      <w:r w:rsidR="00F02E79">
        <w:rPr>
          <w:rFonts w:ascii="Arial" w:hAnsi="Arial" w:cs="Arial"/>
        </w:rPr>
        <w:t xml:space="preserve">      </w:t>
      </w:r>
      <w:r>
        <w:rPr>
          <w:rFonts w:ascii="Arial" w:hAnsi="Arial" w:cs="Arial"/>
        </w:rPr>
        <w:t>TSX: AUMN)</w:t>
      </w:r>
      <w:r w:rsidRPr="00EE213D">
        <w:rPr>
          <w:rFonts w:ascii="Arial" w:hAnsi="Arial" w:cs="Arial"/>
        </w:rPr>
        <w:t xml:space="preserve"> to acquire the Santa Maria </w:t>
      </w:r>
      <w:r w:rsidR="00501D78">
        <w:rPr>
          <w:rFonts w:ascii="Arial" w:hAnsi="Arial" w:cs="Arial"/>
        </w:rPr>
        <w:t>Property</w:t>
      </w:r>
      <w:r w:rsidRPr="00EE213D">
        <w:rPr>
          <w:rFonts w:ascii="Arial" w:hAnsi="Arial" w:cs="Arial"/>
        </w:rPr>
        <w:t>, a high-grade silver-gold property situated in the cent</w:t>
      </w:r>
      <w:r w:rsidR="003F28B0">
        <w:rPr>
          <w:rFonts w:ascii="Arial" w:hAnsi="Arial" w:cs="Arial"/>
        </w:rPr>
        <w:t>er</w:t>
      </w:r>
      <w:r w:rsidRPr="00EE213D">
        <w:rPr>
          <w:rFonts w:ascii="Arial" w:hAnsi="Arial" w:cs="Arial"/>
        </w:rPr>
        <w:t xml:space="preserve"> of the Mexican epithermal silver-gold belt. The belt has been recognized as a significant metallogenic province, which has reportedly produced more silver than any other equivalent area in the world.</w:t>
      </w:r>
    </w:p>
    <w:p w14:paraId="6B115127" w14:textId="77777777" w:rsidR="0075385C" w:rsidRPr="00E9419F" w:rsidRDefault="0075385C" w:rsidP="0075385C">
      <w:pPr>
        <w:autoSpaceDE w:val="0"/>
        <w:autoSpaceDN w:val="0"/>
        <w:adjustRightInd w:val="0"/>
        <w:spacing w:after="0" w:line="240" w:lineRule="auto"/>
        <w:jc w:val="both"/>
        <w:rPr>
          <w:rFonts w:ascii="Arial" w:hAnsi="Arial" w:cs="Arial"/>
        </w:rPr>
      </w:pPr>
    </w:p>
    <w:p w14:paraId="126328D3" w14:textId="77777777" w:rsidR="0075385C" w:rsidRPr="001C58BC" w:rsidRDefault="0075385C" w:rsidP="0075385C">
      <w:pPr>
        <w:spacing w:after="0" w:line="240" w:lineRule="auto"/>
        <w:ind w:right="-10"/>
        <w:jc w:val="both"/>
        <w:rPr>
          <w:rFonts w:ascii="Arial" w:eastAsia="Arial" w:hAnsi="Arial" w:cs="Arial"/>
          <w:b/>
        </w:rPr>
      </w:pPr>
      <w:r w:rsidRPr="001C58BC">
        <w:rPr>
          <w:rFonts w:ascii="Arial" w:eastAsia="Arial" w:hAnsi="Arial" w:cs="Arial"/>
          <w:b/>
        </w:rPr>
        <w:t>Mr. Peter J. Hawley, President and C.E.O.</w:t>
      </w:r>
    </w:p>
    <w:p w14:paraId="0121F09C" w14:textId="77777777" w:rsidR="0075385C" w:rsidRPr="00644392" w:rsidRDefault="0075385C" w:rsidP="0075385C">
      <w:pPr>
        <w:spacing w:after="0" w:line="240" w:lineRule="auto"/>
        <w:ind w:right="-10"/>
        <w:jc w:val="both"/>
        <w:rPr>
          <w:rFonts w:ascii="Arial" w:eastAsia="Arial" w:hAnsi="Arial" w:cs="Arial"/>
        </w:rPr>
      </w:pPr>
      <w:r w:rsidRPr="00644392">
        <w:rPr>
          <w:rFonts w:ascii="Arial" w:eastAsia="Arial" w:hAnsi="Arial" w:cs="Arial"/>
        </w:rPr>
        <w:t xml:space="preserve">Fabled </w:t>
      </w:r>
      <w:r w:rsidR="005162F0">
        <w:rPr>
          <w:rFonts w:ascii="Arial" w:eastAsia="Arial" w:hAnsi="Arial" w:cs="Arial"/>
        </w:rPr>
        <w:t>Silver Gold</w:t>
      </w:r>
      <w:r w:rsidRPr="00644392">
        <w:rPr>
          <w:rFonts w:ascii="Arial" w:eastAsia="Arial" w:hAnsi="Arial" w:cs="Arial"/>
        </w:rPr>
        <w:t xml:space="preserve"> Corp.</w:t>
      </w:r>
    </w:p>
    <w:p w14:paraId="0E184EDE" w14:textId="77777777" w:rsidR="0075385C" w:rsidRPr="00644392" w:rsidRDefault="0075385C" w:rsidP="0075385C">
      <w:pPr>
        <w:spacing w:after="0" w:line="240" w:lineRule="auto"/>
        <w:ind w:right="-10"/>
        <w:jc w:val="both"/>
        <w:rPr>
          <w:rFonts w:ascii="Arial" w:eastAsia="Arial" w:hAnsi="Arial" w:cs="Arial"/>
        </w:rPr>
      </w:pPr>
      <w:r w:rsidRPr="00644392">
        <w:rPr>
          <w:rFonts w:ascii="Arial" w:eastAsia="Arial" w:hAnsi="Arial" w:cs="Arial"/>
        </w:rPr>
        <w:t>Phone: (819) 316-0919</w:t>
      </w:r>
    </w:p>
    <w:p w14:paraId="559644FC" w14:textId="77777777" w:rsidR="0075385C" w:rsidRDefault="0044442F" w:rsidP="0075385C">
      <w:pPr>
        <w:spacing w:after="0" w:line="240" w:lineRule="auto"/>
        <w:ind w:right="-10"/>
        <w:jc w:val="both"/>
        <w:rPr>
          <w:rFonts w:ascii="Arial" w:eastAsia="Arial" w:hAnsi="Arial" w:cs="Arial"/>
        </w:rPr>
      </w:pPr>
      <w:hyperlink r:id="rId13" w:history="1">
        <w:r w:rsidR="00E5661B" w:rsidRPr="00B503F0">
          <w:rPr>
            <w:rStyle w:val="Hyperlink"/>
            <w:rFonts w:ascii="Arial" w:eastAsia="Arial" w:hAnsi="Arial" w:cs="Arial"/>
          </w:rPr>
          <w:t>peter@fabledfco.com</w:t>
        </w:r>
      </w:hyperlink>
    </w:p>
    <w:p w14:paraId="00E14E95" w14:textId="77777777" w:rsidR="00E5661B" w:rsidRDefault="00E5661B" w:rsidP="0075385C">
      <w:pPr>
        <w:spacing w:after="0" w:line="240" w:lineRule="auto"/>
        <w:ind w:right="-10"/>
        <w:jc w:val="both"/>
        <w:rPr>
          <w:rFonts w:ascii="Arial" w:eastAsia="Arial" w:hAnsi="Arial" w:cs="Arial"/>
        </w:rPr>
      </w:pPr>
    </w:p>
    <w:p w14:paraId="5E904973" w14:textId="77777777" w:rsidR="00E5661B" w:rsidRDefault="00E5661B" w:rsidP="00E5661B">
      <w:pPr>
        <w:spacing w:after="0" w:line="240" w:lineRule="auto"/>
        <w:ind w:right="-10"/>
        <w:jc w:val="both"/>
        <w:rPr>
          <w:rFonts w:ascii="Arial" w:eastAsia="Arial" w:hAnsi="Arial" w:cs="Arial"/>
          <w:b/>
          <w:bCs/>
        </w:rPr>
      </w:pPr>
      <w:r w:rsidRPr="00EE213D">
        <w:rPr>
          <w:rFonts w:ascii="Arial" w:eastAsia="Arial" w:hAnsi="Arial" w:cs="Arial"/>
          <w:b/>
          <w:bCs/>
        </w:rPr>
        <w:t>For further information please contact:</w:t>
      </w:r>
    </w:p>
    <w:p w14:paraId="605E97C5" w14:textId="77777777" w:rsidR="00E5661B" w:rsidRDefault="00E5661B" w:rsidP="00E5661B">
      <w:pPr>
        <w:spacing w:after="0" w:line="240" w:lineRule="auto"/>
        <w:ind w:right="-10"/>
        <w:jc w:val="both"/>
        <w:rPr>
          <w:rFonts w:ascii="Arial" w:eastAsia="Arial" w:hAnsi="Arial" w:cs="Arial"/>
          <w:b/>
          <w:bCs/>
        </w:rPr>
      </w:pPr>
    </w:p>
    <w:p w14:paraId="27F14173" w14:textId="77777777" w:rsidR="00E5661B" w:rsidRPr="00D30206" w:rsidRDefault="00E5661B" w:rsidP="00E5661B">
      <w:pPr>
        <w:spacing w:after="0" w:line="240" w:lineRule="auto"/>
        <w:ind w:right="-10"/>
        <w:jc w:val="both"/>
        <w:rPr>
          <w:rFonts w:ascii="Arial" w:eastAsia="Arial" w:hAnsi="Arial" w:cs="Arial"/>
          <w:b/>
          <w:bCs/>
        </w:rPr>
      </w:pPr>
      <w:r>
        <w:rPr>
          <w:rFonts w:ascii="Arial" w:eastAsia="Arial" w:hAnsi="Arial" w:cs="Arial"/>
          <w:b/>
          <w:bCs/>
        </w:rPr>
        <w:t>info@fabledfco.com</w:t>
      </w:r>
    </w:p>
    <w:p w14:paraId="6D68AD4B" w14:textId="77777777" w:rsidR="0075385C" w:rsidRPr="000908A7" w:rsidRDefault="0075385C" w:rsidP="0075385C">
      <w:pPr>
        <w:spacing w:after="0" w:line="240" w:lineRule="auto"/>
        <w:ind w:right="-10"/>
        <w:jc w:val="both"/>
        <w:rPr>
          <w:rFonts w:ascii="Arial" w:eastAsia="Arial" w:hAnsi="Arial" w:cs="Arial"/>
          <w:u w:val="single"/>
        </w:rPr>
      </w:pPr>
    </w:p>
    <w:p w14:paraId="63CD1240" w14:textId="77777777" w:rsidR="0075385C" w:rsidRPr="000908A7" w:rsidRDefault="0075385C" w:rsidP="0075385C">
      <w:pPr>
        <w:spacing w:after="0" w:line="240" w:lineRule="auto"/>
        <w:ind w:right="-10"/>
        <w:jc w:val="both"/>
        <w:rPr>
          <w:rFonts w:ascii="Arial" w:eastAsia="Arial" w:hAnsi="Arial" w:cs="Arial"/>
          <w:i/>
        </w:rPr>
      </w:pPr>
      <w:r w:rsidRPr="003E33D0">
        <w:rPr>
          <w:rFonts w:ascii="Arial" w:eastAsia="Arial" w:hAnsi="Arial" w:cs="Arial"/>
          <w:i/>
        </w:rPr>
        <w:t xml:space="preserve">The technical information contained in this news release has been approved by Peter J. Hawley, P.Geo. </w:t>
      </w:r>
      <w:r>
        <w:rPr>
          <w:rFonts w:ascii="Arial" w:eastAsia="Arial" w:hAnsi="Arial" w:cs="Arial"/>
          <w:i/>
        </w:rPr>
        <w:t>President and C.E.O. of</w:t>
      </w:r>
      <w:r w:rsidRPr="003E33D0">
        <w:rPr>
          <w:rFonts w:ascii="Arial" w:eastAsia="Arial" w:hAnsi="Arial" w:cs="Arial"/>
          <w:i/>
        </w:rPr>
        <w:t xml:space="preserve"> Fabled, who is a Qualified Person as defined in National Instrument 43-101 - Standards of Disclosure for Mineral Projects.</w:t>
      </w:r>
    </w:p>
    <w:p w14:paraId="4D4212C4" w14:textId="77777777" w:rsidR="0075385C" w:rsidRPr="000908A7" w:rsidRDefault="0075385C" w:rsidP="0075385C">
      <w:pPr>
        <w:spacing w:after="0" w:line="240" w:lineRule="auto"/>
        <w:ind w:right="-10"/>
        <w:jc w:val="both"/>
        <w:rPr>
          <w:rFonts w:ascii="Arial" w:eastAsia="Arial" w:hAnsi="Arial" w:cs="Arial"/>
          <w:u w:val="single"/>
        </w:rPr>
      </w:pPr>
    </w:p>
    <w:p w14:paraId="7AD6CA28" w14:textId="77777777" w:rsidR="0075385C" w:rsidRDefault="0075385C" w:rsidP="0075385C">
      <w:pPr>
        <w:spacing w:after="0" w:line="240" w:lineRule="auto"/>
        <w:ind w:right="-10"/>
        <w:jc w:val="both"/>
        <w:rPr>
          <w:rFonts w:ascii="Arial" w:eastAsia="Arial" w:hAnsi="Arial" w:cs="Arial"/>
          <w:i/>
        </w:rPr>
      </w:pPr>
      <w:r>
        <w:rPr>
          <w:rFonts w:ascii="Arial" w:eastAsia="Arial" w:hAnsi="Arial" w:cs="Arial"/>
          <w:i/>
        </w:rPr>
        <w:t xml:space="preserve">Neither </w:t>
      </w:r>
      <w:r w:rsidR="00927D61">
        <w:rPr>
          <w:rFonts w:ascii="Arial" w:eastAsia="Arial" w:hAnsi="Arial" w:cs="Arial"/>
          <w:i/>
        </w:rPr>
        <w:t>t</w:t>
      </w:r>
      <w:r w:rsidRPr="000908A7">
        <w:rPr>
          <w:rFonts w:ascii="Arial" w:eastAsia="Arial" w:hAnsi="Arial" w:cs="Arial"/>
          <w:i/>
        </w:rPr>
        <w:t>he TSX Venture Exchange nor its Regulations Service Provider (as that term is defined in the policies of the TSX Venture Exchange) does accept responsibility for the adequacy or accuracy of this news release.</w:t>
      </w:r>
    </w:p>
    <w:p w14:paraId="1D166262" w14:textId="77777777" w:rsidR="0075385C" w:rsidRPr="000908A7" w:rsidRDefault="0075385C" w:rsidP="0075385C">
      <w:pPr>
        <w:spacing w:after="0" w:line="240" w:lineRule="auto"/>
        <w:ind w:right="-10"/>
        <w:jc w:val="both"/>
        <w:rPr>
          <w:rFonts w:ascii="Arial" w:eastAsia="Arial" w:hAnsi="Arial" w:cs="Arial"/>
          <w:i/>
        </w:rPr>
      </w:pPr>
    </w:p>
    <w:p w14:paraId="7EC91B32" w14:textId="77777777" w:rsidR="00B22926" w:rsidRDefault="00B22926" w:rsidP="00EE213D">
      <w:pPr>
        <w:spacing w:after="0" w:line="240" w:lineRule="auto"/>
        <w:ind w:right="-10"/>
        <w:jc w:val="both"/>
        <w:rPr>
          <w:rFonts w:ascii="Arial" w:eastAsia="Arial" w:hAnsi="Arial" w:cs="Arial"/>
          <w:i/>
        </w:rPr>
      </w:pPr>
    </w:p>
    <w:p w14:paraId="042545F4" w14:textId="77777777" w:rsidR="00C13B93" w:rsidRDefault="0075385C" w:rsidP="00EE213D">
      <w:pPr>
        <w:spacing w:after="0" w:line="240" w:lineRule="auto"/>
        <w:ind w:right="-10"/>
        <w:jc w:val="both"/>
        <w:rPr>
          <w:rFonts w:ascii="Arial" w:eastAsia="Arial" w:hAnsi="Arial" w:cs="Arial"/>
          <w:i/>
        </w:rPr>
      </w:pPr>
      <w:r w:rsidRPr="000908A7">
        <w:rPr>
          <w:rFonts w:ascii="Arial" w:eastAsia="Arial" w:hAnsi="Arial" w:cs="Arial"/>
          <w:i/>
        </w:rPr>
        <w:t>Certain statements contained in this news release constitute "forward-looking information" as such term is used in applicable Canadian securities laws. Forward-looking information is based on plans, expectations and estimates of management at the date the information is provided and is subject to certain factors and assumptions, including, that the Company's financial condition and development plans do not change as a result of unforeseen events and that the Company obtains</w:t>
      </w:r>
      <w:r>
        <w:rPr>
          <w:rFonts w:ascii="Arial" w:eastAsia="Arial" w:hAnsi="Arial" w:cs="Arial"/>
          <w:i/>
        </w:rPr>
        <w:t xml:space="preserve"> any required</w:t>
      </w:r>
      <w:r w:rsidRPr="000908A7">
        <w:rPr>
          <w:rFonts w:ascii="Arial" w:eastAsia="Arial" w:hAnsi="Arial" w:cs="Arial"/>
          <w:i/>
        </w:rPr>
        <w:t xml:space="preserve"> regulatory approval</w:t>
      </w:r>
      <w:r>
        <w:rPr>
          <w:rFonts w:ascii="Arial" w:eastAsia="Arial" w:hAnsi="Arial" w:cs="Arial"/>
          <w:i/>
        </w:rPr>
        <w:t>s</w:t>
      </w:r>
      <w:r w:rsidRPr="000908A7">
        <w:rPr>
          <w:rFonts w:ascii="Arial" w:eastAsia="Arial" w:hAnsi="Arial" w:cs="Arial"/>
          <w:i/>
        </w:rPr>
        <w:t xml:space="preserve">. </w:t>
      </w:r>
    </w:p>
    <w:p w14:paraId="24F94DA0" w14:textId="77777777" w:rsidR="00C13B93" w:rsidRDefault="00C13B93" w:rsidP="00EE213D">
      <w:pPr>
        <w:spacing w:after="0" w:line="240" w:lineRule="auto"/>
        <w:ind w:right="-10"/>
        <w:jc w:val="both"/>
        <w:rPr>
          <w:rFonts w:ascii="Arial" w:eastAsia="Arial" w:hAnsi="Arial" w:cs="Arial"/>
          <w:i/>
        </w:rPr>
      </w:pPr>
    </w:p>
    <w:p w14:paraId="0B23BE82" w14:textId="77777777" w:rsidR="003E24DF" w:rsidRDefault="0075385C" w:rsidP="00EE213D">
      <w:pPr>
        <w:spacing w:after="0" w:line="240" w:lineRule="auto"/>
        <w:ind w:right="-10"/>
        <w:jc w:val="both"/>
        <w:rPr>
          <w:rFonts w:ascii="Arial" w:eastAsia="Arial" w:hAnsi="Arial" w:cs="Arial"/>
          <w:b/>
          <w:i/>
        </w:rPr>
      </w:pPr>
      <w:r w:rsidRPr="000908A7">
        <w:rPr>
          <w:rFonts w:ascii="Arial" w:eastAsia="Arial" w:hAnsi="Arial" w:cs="Arial"/>
          <w:i/>
        </w:rPr>
        <w:t xml:space="preserve">Forward-looking information is subject to a variety of risks and uncertainties and other factors that could cause plans, estimates and actual results to vary materially from those projected in such forward-looking information. </w:t>
      </w:r>
      <w:r w:rsidRPr="000522B9">
        <w:rPr>
          <w:rFonts w:ascii="Arial" w:eastAsia="Arial" w:hAnsi="Arial" w:cs="Arial"/>
          <w:i/>
        </w:rPr>
        <w:t>Some of the risks and other factors that could cause results to differ materially from those expressed in the forward-looking statements include, but are not limited to: impacts from the coronavirus or other epidemics</w:t>
      </w:r>
      <w:r>
        <w:rPr>
          <w:rFonts w:ascii="Arial" w:eastAsia="Arial" w:hAnsi="Arial" w:cs="Arial"/>
          <w:i/>
        </w:rPr>
        <w:t xml:space="preserve">, </w:t>
      </w:r>
      <w:r w:rsidRPr="000522B9">
        <w:rPr>
          <w:rFonts w:ascii="Arial" w:eastAsia="Arial" w:hAnsi="Arial" w:cs="Arial"/>
          <w:i/>
        </w:rPr>
        <w:t xml:space="preserve">general economic conditions in Canada, the United States and globally; industry conditions, including fluctuations in commodity prices; governmental regulation of the mining industry, including environmental regulation; geological, technical and drilling problems; unanticipated operating events; competition for and/or inability to retain drilling rigs and other services; the availability of capital on acceptable terms; the need to obtain required approvals from regulatory authorities; stock market volatility; volatility in market prices for commodities; liabilities inherent in mining operations; changes in tax laws and incentive programs relating to the mining industry; as well as the other risks and uncertainties applicable to the Company as set forth in the Company's continuous disclosure filings filed under the Company's profile at </w:t>
      </w:r>
      <w:hyperlink r:id="rId14">
        <w:r w:rsidRPr="000522B9">
          <w:rPr>
            <w:rStyle w:val="Hyperlink"/>
            <w:rFonts w:ascii="Arial" w:eastAsia="Arial" w:hAnsi="Arial" w:cs="Arial"/>
            <w:i/>
          </w:rPr>
          <w:t>www.sedar.com</w:t>
        </w:r>
      </w:hyperlink>
      <w:r w:rsidRPr="000522B9">
        <w:rPr>
          <w:rFonts w:ascii="Arial" w:eastAsia="Arial" w:hAnsi="Arial" w:cs="Arial"/>
          <w:i/>
        </w:rPr>
        <w:t xml:space="preserve">. </w:t>
      </w:r>
      <w:r w:rsidRPr="000908A7">
        <w:rPr>
          <w:rFonts w:ascii="Arial" w:eastAsia="Arial" w:hAnsi="Arial" w:cs="Arial"/>
          <w:i/>
        </w:rPr>
        <w:t xml:space="preserve">The Company undertakes no obligation to update these forward-looking statements, other than as required by </w:t>
      </w:r>
      <w:r w:rsidRPr="000522B9">
        <w:rPr>
          <w:rFonts w:ascii="Arial" w:eastAsia="Arial" w:hAnsi="Arial" w:cs="Arial"/>
          <w:i/>
        </w:rPr>
        <w:t>applicable law</w:t>
      </w:r>
      <w:r>
        <w:rPr>
          <w:rFonts w:ascii="Arial" w:eastAsia="Arial" w:hAnsi="Arial" w:cs="Arial"/>
          <w:i/>
        </w:rPr>
        <w:t>.</w:t>
      </w:r>
      <w:r w:rsidRPr="002A0A04">
        <w:rPr>
          <w:rFonts w:ascii="Arial" w:eastAsia="Arial" w:hAnsi="Arial" w:cs="Arial"/>
          <w:b/>
          <w:i/>
        </w:rPr>
        <w:t xml:space="preserve"> </w:t>
      </w:r>
    </w:p>
    <w:p w14:paraId="75502A5C" w14:textId="77777777" w:rsidR="00FB1CB9" w:rsidRPr="00FB1CB9" w:rsidRDefault="00FB1CB9" w:rsidP="00FB1CB9">
      <w:pPr>
        <w:spacing w:after="0" w:line="240" w:lineRule="auto"/>
        <w:ind w:right="-10"/>
        <w:jc w:val="center"/>
        <w:rPr>
          <w:b/>
        </w:rPr>
      </w:pPr>
    </w:p>
    <w:sectPr w:rsidR="00FB1CB9" w:rsidRPr="00FB1CB9" w:rsidSect="00E834B7">
      <w:headerReference w:type="even" r:id="rId15"/>
      <w:headerReference w:type="default" r:id="rId16"/>
      <w:footerReference w:type="even" r:id="rId17"/>
      <w:footerReference w:type="default" r:id="rId18"/>
      <w:headerReference w:type="first" r:id="rId19"/>
      <w:footerReference w:type="first" r:id="rId20"/>
      <w:pgSz w:w="12240" w:h="15840"/>
      <w:pgMar w:top="405" w:right="1440" w:bottom="720" w:left="1440"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D8D5B6" w14:textId="77777777" w:rsidR="0044442F" w:rsidRDefault="0044442F" w:rsidP="00D45945">
      <w:pPr>
        <w:spacing w:before="0" w:after="0" w:line="240" w:lineRule="auto"/>
      </w:pPr>
      <w:r>
        <w:separator/>
      </w:r>
    </w:p>
  </w:endnote>
  <w:endnote w:type="continuationSeparator" w:id="0">
    <w:p w14:paraId="314ECC9D" w14:textId="77777777" w:rsidR="0044442F" w:rsidRDefault="0044442F"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eiryo">
    <w:panose1 w:val="020B0604030504040204"/>
    <w:charset w:val="80"/>
    <w:family w:val="swiss"/>
    <w:pitch w:val="variable"/>
    <w:sig w:usb0="E00002FF" w:usb1="6AC7FFFF"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MT">
    <w:altName w:val="Arial"/>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9B8D7" w14:textId="77777777" w:rsidR="0091221F" w:rsidRDefault="009122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44BA8" w14:textId="77777777" w:rsidR="0091221F" w:rsidRDefault="009122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78290" w14:textId="77777777" w:rsidR="0091221F" w:rsidRDefault="009122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EA6553" w14:textId="77777777" w:rsidR="0044442F" w:rsidRDefault="0044442F" w:rsidP="00D45945">
      <w:pPr>
        <w:spacing w:before="0" w:after="0" w:line="240" w:lineRule="auto"/>
      </w:pPr>
      <w:r>
        <w:separator/>
      </w:r>
    </w:p>
  </w:footnote>
  <w:footnote w:type="continuationSeparator" w:id="0">
    <w:p w14:paraId="5F9144F5" w14:textId="77777777" w:rsidR="0044442F" w:rsidRDefault="0044442F"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099A6" w14:textId="77777777" w:rsidR="00E90788" w:rsidRDefault="00E907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1"/>
      <w:gridCol w:w="7107"/>
    </w:tblGrid>
    <w:tr w:rsidR="00E834B7" w14:paraId="56239C39" w14:textId="77777777" w:rsidTr="00E834B7">
      <w:trPr>
        <w:trHeight w:val="360"/>
      </w:trPr>
      <w:tc>
        <w:tcPr>
          <w:tcW w:w="3381" w:type="dxa"/>
        </w:tcPr>
        <w:p w14:paraId="66968225" w14:textId="77777777" w:rsidR="00E834B7" w:rsidRDefault="00E834B7">
          <w:pPr>
            <w:pStyle w:val="Header"/>
            <w:rPr>
              <w:noProof/>
              <w:color w:val="000000" w:themeColor="text1"/>
              <w:lang w:eastAsia="en-US"/>
            </w:rPr>
          </w:pPr>
        </w:p>
      </w:tc>
      <w:tc>
        <w:tcPr>
          <w:tcW w:w="7107" w:type="dxa"/>
        </w:tcPr>
        <w:p w14:paraId="370BAE1F" w14:textId="77777777" w:rsidR="00E834B7" w:rsidRDefault="00810553">
          <w:pPr>
            <w:pStyle w:val="Header"/>
            <w:rPr>
              <w:noProof/>
              <w:color w:val="000000" w:themeColor="text1"/>
              <w:lang w:eastAsia="en-US"/>
            </w:rPr>
          </w:pPr>
          <w:r>
            <w:rPr>
              <w:noProof/>
              <w:lang w:eastAsia="en-US"/>
            </w:rPr>
            <w:drawing>
              <wp:inline distT="0" distB="0" distL="0" distR="0" wp14:anchorId="66A94C5B" wp14:editId="07E31DFF">
                <wp:extent cx="3416520" cy="1301636"/>
                <wp:effectExtent l="0" t="0" r="0" b="0"/>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790933" cy="1444281"/>
                        </a:xfrm>
                        <a:prstGeom prst="rect">
                          <a:avLst/>
                        </a:prstGeom>
                      </pic:spPr>
                    </pic:pic>
                  </a:graphicData>
                </a:graphic>
              </wp:inline>
            </w:drawing>
          </w:r>
        </w:p>
      </w:tc>
    </w:tr>
  </w:tbl>
  <w:p w14:paraId="2F2D230E" w14:textId="77777777" w:rsidR="00C13B93" w:rsidRDefault="00C13B93">
    <w:pPr>
      <w:pStyle w:val="Header"/>
      <w:rPr>
        <w:noProof/>
        <w:color w:val="000000" w:themeColor="text1"/>
        <w:lang w:eastAsia="en-US"/>
      </w:rPr>
    </w:pPr>
  </w:p>
  <w:p w14:paraId="71A69C96" w14:textId="77777777" w:rsidR="00D45945" w:rsidRDefault="00FA7989">
    <w:pPr>
      <w:pStyle w:val="Header"/>
    </w:pPr>
    <w:r>
      <w:rPr>
        <w:noProof/>
        <w:color w:val="000000" w:themeColor="text1"/>
        <w:lang w:eastAsia="en-US"/>
      </w:rPr>
      <mc:AlternateContent>
        <mc:Choice Requires="wps">
          <w:drawing>
            <wp:anchor distT="0" distB="0" distL="114300" distR="114300" simplePos="0" relativeHeight="251664384" behindDoc="0" locked="0" layoutInCell="1" allowOverlap="1" wp14:anchorId="2F02786F" wp14:editId="0CD30807">
              <wp:simplePos x="0" y="0"/>
              <wp:positionH relativeFrom="column">
                <wp:posOffset>-820615</wp:posOffset>
              </wp:positionH>
              <wp:positionV relativeFrom="paragraph">
                <wp:posOffset>-1225403</wp:posOffset>
              </wp:positionV>
              <wp:extent cx="2926715" cy="949569"/>
              <wp:effectExtent l="0" t="0" r="0" b="3175"/>
              <wp:wrapNone/>
              <wp:docPr id="8" name="Text Box 8"/>
              <wp:cNvGraphicFramePr/>
              <a:graphic xmlns:a="http://schemas.openxmlformats.org/drawingml/2006/main">
                <a:graphicData uri="http://schemas.microsoft.com/office/word/2010/wordprocessingShape">
                  <wps:wsp>
                    <wps:cNvSpPr txBox="1"/>
                    <wps:spPr>
                      <a:xfrm>
                        <a:off x="0" y="0"/>
                        <a:ext cx="2926715" cy="949569"/>
                      </a:xfrm>
                      <a:prstGeom prst="rect">
                        <a:avLst/>
                      </a:prstGeom>
                      <a:solidFill>
                        <a:schemeClr val="lt1"/>
                      </a:solidFill>
                      <a:ln w="6350">
                        <a:noFill/>
                      </a:ln>
                    </wps:spPr>
                    <wps:txbx>
                      <w:txbxContent>
                        <w:p w14:paraId="47D4C733" w14:textId="77777777" w:rsidR="001B634D" w:rsidRPr="001B634D" w:rsidRDefault="001B634D" w:rsidP="001B634D">
                          <w:pPr>
                            <w:pStyle w:val="ContactInfo"/>
                            <w:rPr>
                              <w:sz w:val="16"/>
                              <w:szCs w:val="16"/>
                              <w:lang w:val="en-CA"/>
                            </w:rPr>
                          </w:pPr>
                          <w:r w:rsidRPr="001B634D">
                            <w:rPr>
                              <w:b/>
                              <w:bCs/>
                              <w:sz w:val="16"/>
                              <w:szCs w:val="16"/>
                            </w:rPr>
                            <w:t>Fabled Silver Gold Corp.</w:t>
                          </w:r>
                        </w:p>
                        <w:p w14:paraId="48EAC7DE" w14:textId="77777777" w:rsidR="001B634D" w:rsidRPr="001B634D" w:rsidRDefault="001B634D" w:rsidP="001B634D">
                          <w:pPr>
                            <w:pStyle w:val="ContactInfo"/>
                            <w:rPr>
                              <w:sz w:val="15"/>
                              <w:szCs w:val="15"/>
                              <w:lang w:val="en-CA"/>
                            </w:rPr>
                          </w:pPr>
                          <w:r w:rsidRPr="001B634D">
                            <w:rPr>
                              <w:sz w:val="15"/>
                              <w:szCs w:val="15"/>
                            </w:rPr>
                            <w:t>Suite 480 – 1500 West Georgia St.</w:t>
                          </w:r>
                          <w:r w:rsidRPr="001B634D">
                            <w:rPr>
                              <w:sz w:val="15"/>
                              <w:szCs w:val="15"/>
                            </w:rPr>
                            <w:br/>
                            <w:t>Vancouver, BC V6G 2Z6</w:t>
                          </w:r>
                        </w:p>
                        <w:p w14:paraId="72026F67" w14:textId="77777777" w:rsidR="001B634D" w:rsidRPr="001B634D" w:rsidRDefault="001B634D" w:rsidP="001B634D">
                          <w:pPr>
                            <w:pStyle w:val="ContactInfo"/>
                            <w:rPr>
                              <w:sz w:val="15"/>
                              <w:szCs w:val="15"/>
                              <w:lang w:val="en-CA"/>
                            </w:rPr>
                          </w:pPr>
                          <w:r w:rsidRPr="001B634D">
                            <w:rPr>
                              <w:sz w:val="15"/>
                              <w:szCs w:val="15"/>
                            </w:rPr>
                            <w:t>Telephone: 819-316-0919</w:t>
                          </w:r>
                        </w:p>
                        <w:p w14:paraId="6278C7DD" w14:textId="77777777" w:rsidR="001B634D" w:rsidRPr="001B634D" w:rsidRDefault="001B634D" w:rsidP="001B634D">
                          <w:pPr>
                            <w:pStyle w:val="ContactInfo"/>
                            <w:rPr>
                              <w:sz w:val="16"/>
                              <w:szCs w:val="16"/>
                              <w:lang w:val="en-CA"/>
                            </w:rPr>
                          </w:pPr>
                          <w:r w:rsidRPr="001B634D">
                            <w:rPr>
                              <w:b/>
                              <w:bCs/>
                              <w:sz w:val="16"/>
                              <w:szCs w:val="16"/>
                            </w:rPr>
                            <w:t>TSX-V: FCO</w:t>
                          </w:r>
                        </w:p>
                        <w:p w14:paraId="4E985675" w14:textId="77777777" w:rsidR="001B634D" w:rsidRPr="001B634D" w:rsidRDefault="001B634D" w:rsidP="001B634D">
                          <w:pPr>
                            <w:pStyle w:val="ContactInfo"/>
                            <w:rPr>
                              <w:sz w:val="15"/>
                              <w:szCs w:val="15"/>
                              <w:lang w:val="en-CA"/>
                            </w:rPr>
                          </w:pPr>
                          <w:r w:rsidRPr="001B634D">
                            <w:rPr>
                              <w:sz w:val="15"/>
                              <w:szCs w:val="15"/>
                            </w:rPr>
                            <w:t>www.fabledsilvergoldcorp.com</w:t>
                          </w:r>
                        </w:p>
                        <w:p w14:paraId="453992EE" w14:textId="77777777" w:rsidR="001B634D" w:rsidRPr="001B634D" w:rsidRDefault="001B634D">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59D0D7" id="_x0000_t202" coordsize="21600,21600" o:spt="202" path="m,l,21600r21600,l21600,xe">
              <v:stroke joinstyle="miter"/>
              <v:path gradientshapeok="t" o:connecttype="rect"/>
            </v:shapetype>
            <v:shape id="Text Box 8" o:spid="_x0000_s1026" type="#_x0000_t202" style="position:absolute;left:0;text-align:left;margin-left:-64.6pt;margin-top:-96.5pt;width:230.45pt;height:74.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" fillcolor="white [3201]" stroked="f" strokeweight=".5pt">
              <v:textbox>
                <w:txbxContent>
                  <w:p w:rsidR="001B634D" w:rsidRPr="001B634D" w:rsidRDefault="001B634D" w:rsidP="001B634D">
                    <w:pPr>
                      <w:pStyle w:val="ContactInfo"/>
                      <w:rPr>
                        <w:sz w:val="16"/>
                        <w:szCs w:val="16"/>
                        <w:lang w:val="en-CA"/>
                      </w:rPr>
                    </w:pPr>
                    <w:r w:rsidRPr="001B634D">
                      <w:rPr>
                        <w:b/>
                        <w:bCs/>
                        <w:sz w:val="16"/>
                        <w:szCs w:val="16"/>
                      </w:rPr>
                      <w:t>Fabled Silver Gold Corp.</w:t>
                    </w:r>
                  </w:p>
                  <w:p w:rsidR="001B634D" w:rsidRPr="001B634D" w:rsidRDefault="001B634D" w:rsidP="001B634D">
                    <w:pPr>
                      <w:pStyle w:val="ContactInfo"/>
                      <w:rPr>
                        <w:sz w:val="15"/>
                        <w:szCs w:val="15"/>
                        <w:lang w:val="en-CA"/>
                      </w:rPr>
                    </w:pPr>
                    <w:r w:rsidRPr="001B634D">
                      <w:rPr>
                        <w:sz w:val="15"/>
                        <w:szCs w:val="15"/>
                      </w:rPr>
                      <w:t>Suite 480 – 1500 West Georgia St.</w:t>
                    </w:r>
                    <w:r w:rsidRPr="001B634D">
                      <w:rPr>
                        <w:sz w:val="15"/>
                        <w:szCs w:val="15"/>
                      </w:rPr>
                      <w:br/>
                      <w:t>Vancouver, BC V6G 2Z6</w:t>
                    </w:r>
                  </w:p>
                  <w:p w:rsidR="001B634D" w:rsidRPr="001B634D" w:rsidRDefault="001B634D" w:rsidP="001B634D">
                    <w:pPr>
                      <w:pStyle w:val="ContactInfo"/>
                      <w:rPr>
                        <w:sz w:val="15"/>
                        <w:szCs w:val="15"/>
                        <w:lang w:val="en-CA"/>
                      </w:rPr>
                    </w:pPr>
                    <w:r w:rsidRPr="001B634D">
                      <w:rPr>
                        <w:sz w:val="15"/>
                        <w:szCs w:val="15"/>
                      </w:rPr>
                      <w:t>Telephone: 819-316-0919</w:t>
                    </w:r>
                  </w:p>
                  <w:p w:rsidR="001B634D" w:rsidRPr="001B634D" w:rsidRDefault="001B634D" w:rsidP="001B634D">
                    <w:pPr>
                      <w:pStyle w:val="ContactInfo"/>
                      <w:rPr>
                        <w:sz w:val="16"/>
                        <w:szCs w:val="16"/>
                        <w:lang w:val="en-CA"/>
                      </w:rPr>
                    </w:pPr>
                    <w:r w:rsidRPr="001B634D">
                      <w:rPr>
                        <w:b/>
                        <w:bCs/>
                        <w:sz w:val="16"/>
                        <w:szCs w:val="16"/>
                      </w:rPr>
                      <w:t>TSX-V: FCO</w:t>
                    </w:r>
                  </w:p>
                  <w:p w:rsidR="001B634D" w:rsidRPr="001B634D" w:rsidRDefault="001B634D" w:rsidP="001B634D">
                    <w:pPr>
                      <w:pStyle w:val="ContactInfo"/>
                      <w:rPr>
                        <w:sz w:val="15"/>
                        <w:szCs w:val="15"/>
                        <w:lang w:val="en-CA"/>
                      </w:rPr>
                    </w:pPr>
                    <w:r w:rsidRPr="001B634D">
                      <w:rPr>
                        <w:sz w:val="15"/>
                        <w:szCs w:val="15"/>
                      </w:rPr>
                      <w:t>www.fabledsilvergoldcorp.com</w:t>
                    </w:r>
                  </w:p>
                  <w:p w:rsidR="001B634D" w:rsidRPr="001B634D" w:rsidRDefault="001B634D">
                    <w:pPr>
                      <w:rPr>
                        <w:sz w:val="16"/>
                        <w:szCs w:val="16"/>
                      </w:rPr>
                    </w:pPr>
                  </w:p>
                </w:txbxContent>
              </v:textbox>
            </v:shape>
          </w:pict>
        </mc:Fallback>
      </mc:AlternateContent>
    </w:r>
    <w:r w:rsidR="001B634D">
      <w:rPr>
        <w:noProof/>
        <w:color w:val="000000" w:themeColor="text1"/>
        <w:lang w:eastAsia="en-US"/>
      </w:rPr>
      <mc:AlternateContent>
        <mc:Choice Requires="wpg">
          <w:drawing>
            <wp:anchor distT="0" distB="0" distL="114300" distR="114300" simplePos="0" relativeHeight="251663360" behindDoc="1" locked="0" layoutInCell="1" allowOverlap="1" wp14:anchorId="16E7B5E2" wp14:editId="52396190">
              <wp:simplePos x="0" y="0"/>
              <wp:positionH relativeFrom="page">
                <wp:posOffset>-1</wp:posOffset>
              </wp:positionH>
              <wp:positionV relativeFrom="page">
                <wp:posOffset>-49095</wp:posOffset>
              </wp:positionV>
              <wp:extent cx="7813902" cy="10062845"/>
              <wp:effectExtent l="63500" t="50800" r="0" b="5207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3902" cy="10062845"/>
                        <a:chOff x="-28810" y="0"/>
                        <a:chExt cx="7814440" cy="10063044"/>
                      </a:xfrm>
                    </wpg:grpSpPr>
                    <wpg:grpSp>
                      <wpg:cNvPr id="10" name="Group 10"/>
                      <wpg:cNvGrpSpPr/>
                      <wpg:grpSpPr>
                        <a:xfrm>
                          <a:off x="-26678" y="0"/>
                          <a:ext cx="7790354" cy="771546"/>
                          <a:chOff x="-26678" y="-2950"/>
                          <a:chExt cx="7790354" cy="771853"/>
                        </a:xfrm>
                      </wpg:grpSpPr>
                      <wps:wsp>
                        <wps:cNvPr id="2" name="Rectangle 1"/>
                        <wps:cNvSpPr/>
                        <wps:spPr>
                          <a:xfrm>
                            <a:off x="-26678" y="-2950"/>
                            <a:ext cx="7750372" cy="342900"/>
                          </a:xfrm>
                          <a:prstGeom prst="rect">
                            <a:avLst/>
                          </a:prstGeom>
                          <a:solidFill>
                            <a:srgbClr val="C0AF6B"/>
                          </a:solidFill>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2"/>
                        <wps:cNvSpPr/>
                        <wps:spPr>
                          <a:xfrm>
                            <a:off x="2620176" y="2"/>
                            <a:ext cx="5143500" cy="768901"/>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solidFill>
                            <a:schemeClr val="tx1"/>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 name="Group 12"/>
                      <wpg:cNvGrpSpPr/>
                      <wpg:grpSpPr>
                        <a:xfrm rot="10800000">
                          <a:off x="-28810" y="9325556"/>
                          <a:ext cx="7814440" cy="737488"/>
                          <a:chOff x="0" y="-2950"/>
                          <a:chExt cx="7814440" cy="737781"/>
                        </a:xfrm>
                      </wpg:grpSpPr>
                      <wps:wsp>
                        <wps:cNvPr id="13" name="Rectangle 13"/>
                        <wps:cNvSpPr/>
                        <wps:spPr>
                          <a:xfrm>
                            <a:off x="0" y="-2950"/>
                            <a:ext cx="7772400"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2"/>
                        <wps:cNvSpPr/>
                        <wps:spPr>
                          <a:xfrm>
                            <a:off x="2636556" y="1892"/>
                            <a:ext cx="5177884" cy="732939"/>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solidFill>
                            <a:srgbClr val="C0AF6B"/>
                          </a:solid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101000</wp14:pctHeight>
              </wp14:sizeRelV>
            </wp:anchor>
          </w:drawing>
        </mc:Choice>
        <mc:Fallback>
          <w:pict>
            <v:group w14:anchorId="490D4229" id="Group 3" o:spid="_x0000_s1026" style="position:absolute;margin-left:0;margin-top:-3.85pt;width:615.25pt;height:792.35pt;z-index:-251653120;mso-height-percent:1010;mso-position-horizontal-relative:page;mso-position-vertical-relative:page;mso-height-percent:1010" coordorigin="-288" coordsize="78144,10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">
              <v:group id="Group 10" o:spid="_x0000_s1027" style="position:absolute;left:-266;width:77902;height:7715" coordorigin="-266,-29" coordsize="7790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 o:spid="_x0000_s1028" style="position:absolute;left:-266;top:-29;width:77502;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" fillcolor="#c0af6b" stroked="f">
                  <v:shadow on="t" color="black" opacity="41287f" offset="0,1.5pt"/>
                </v:rect>
                <v:shape id="Rectangle 2" o:spid="_x0000_s1029" style="position:absolute;left:26201;width:51435;height:7689;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" path="m,l4000500,r,800100l792480,800100,,xe" fillcolor="black [3213]" stroked="f" strokeweight="1pt">
                  <v:stroke joinstyle="miter"/>
                  <v:shadow on="t" color="black" opacity="26214f" origin=".5" offset="-3pt,0"/>
                  <v:path arrowok="t" o:connecttype="custom" o:connectlocs="0,0;5143500,0;5143500,768901;1018903,768901;0,0" o:connectangles="0,0,0,0,0"/>
                </v:shape>
              </v:group>
              <v:group id="Group 12" o:spid="_x0000_s1030" style="position:absolute;left:-288;top:93255;width:78144;height:7375;rotation:180" coordorigin=",-29" coordsize="7814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">
                <v:rect id="Rectangle 13" o:spid="_x0000_s1031" style="position:absolute;top:-29;width:7772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" fillcolor="black [3213]" stroked="f" strokeweight="1pt"/>
                <v:shape id="Rectangle 2" o:spid="_x0000_s1032" style="position:absolute;left:26365;top:18;width:51779;height:7330;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" path="m,l4000500,r,800100l792480,800100,,xe" fillcolor="#c0af6b" stroked="f" strokeweight="1pt">
                  <v:stroke joinstyle="miter"/>
                  <v:shadow on="t" color="black" opacity="26214f" origin="-.5" offset="3pt,0"/>
                  <v:path arrowok="t" o:connecttype="custom" o:connectlocs="0,0;5177884,0;5177884,732939;1025714,732939;0,0" o:connectangles="0,0,0,0,0"/>
                </v:shape>
              </v:group>
              <w10:wrap anchorx="page" anchory="page"/>
            </v:group>
          </w:pict>
        </mc:Fallback>
      </mc:AlternateContent>
    </w:r>
    <w:r w:rsidR="00D45945" w:rsidRPr="00615018">
      <w:rPr>
        <w:noProof/>
        <w:color w:val="000000" w:themeColor="text1"/>
        <w:lang w:eastAsia="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D94E6" w14:textId="77777777" w:rsidR="00E90788" w:rsidRDefault="00E907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068E0"/>
    <w:multiLevelType w:val="hybridMultilevel"/>
    <w:tmpl w:val="94947A3C"/>
    <w:lvl w:ilvl="0" w:tplc="F0849D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FB68B9"/>
    <w:multiLevelType w:val="multilevel"/>
    <w:tmpl w:val="69123874"/>
    <w:name w:val="zzmpParaNum2||Para Num 2|2|1|0|1|0|0||1|0|0||1|0|0||1|0|0||1|0|0||1|0|0||1|0|0||1|0|0||1|0|0||"/>
    <w:lvl w:ilvl="0">
      <w:start w:val="1"/>
      <w:numFmt w:val="decimal"/>
      <w:lvlRestart w:val="0"/>
      <w:pStyle w:val="ParaNum2L1"/>
      <w:lvlText w:val="%1."/>
      <w:lvlJc w:val="left"/>
      <w:pPr>
        <w:tabs>
          <w:tab w:val="num" w:pos="720"/>
        </w:tabs>
        <w:ind w:left="720" w:hanging="720"/>
      </w:pPr>
      <w:rPr>
        <w:rFonts w:ascii="Times New Roman" w:hAnsi="Times New Roman" w:cs="Times New Roman"/>
        <w:b w:val="0"/>
        <w:i w:val="0"/>
        <w:caps w:val="0"/>
        <w:color w:val="auto"/>
        <w:sz w:val="24"/>
        <w:u w:val="none"/>
      </w:rPr>
    </w:lvl>
    <w:lvl w:ilvl="1">
      <w:start w:val="1"/>
      <w:numFmt w:val="lowerLetter"/>
      <w:pStyle w:val="ParaNum2L2"/>
      <w:lvlText w:val="(%2)"/>
      <w:lvlJc w:val="left"/>
      <w:pPr>
        <w:tabs>
          <w:tab w:val="num" w:pos="1440"/>
        </w:tabs>
        <w:ind w:left="1440" w:hanging="720"/>
      </w:pPr>
      <w:rPr>
        <w:rFonts w:ascii="Times New Roman" w:hAnsi="Times New Roman" w:cs="Times New Roman"/>
        <w:b w:val="0"/>
        <w:i w:val="0"/>
        <w:caps w:val="0"/>
        <w:color w:val="auto"/>
        <w:sz w:val="24"/>
        <w:u w:val="none"/>
      </w:rPr>
    </w:lvl>
    <w:lvl w:ilvl="2">
      <w:start w:val="1"/>
      <w:numFmt w:val="lowerRoman"/>
      <w:pStyle w:val="ParaNum2L3"/>
      <w:lvlText w:val="(%3)"/>
      <w:lvlJc w:val="left"/>
      <w:pPr>
        <w:tabs>
          <w:tab w:val="num" w:pos="2160"/>
        </w:tabs>
        <w:ind w:left="2160" w:hanging="720"/>
      </w:pPr>
      <w:rPr>
        <w:rFonts w:ascii="Times New Roman" w:hAnsi="Times New Roman" w:cs="Times New Roman"/>
        <w:b w:val="0"/>
        <w:i w:val="0"/>
        <w:caps w:val="0"/>
        <w:color w:val="auto"/>
        <w:sz w:val="24"/>
        <w:u w:val="none"/>
      </w:rPr>
    </w:lvl>
    <w:lvl w:ilvl="3">
      <w:start w:val="1"/>
      <w:numFmt w:val="upperLetter"/>
      <w:pStyle w:val="ParaNum2L4"/>
      <w:lvlText w:val="(%4)"/>
      <w:lvlJc w:val="left"/>
      <w:pPr>
        <w:tabs>
          <w:tab w:val="num" w:pos="2880"/>
        </w:tabs>
        <w:ind w:left="2880" w:hanging="720"/>
      </w:pPr>
      <w:rPr>
        <w:rFonts w:ascii="Times New Roman" w:hAnsi="Times New Roman" w:cs="Times New Roman"/>
        <w:b w:val="0"/>
        <w:i w:val="0"/>
        <w:caps w:val="0"/>
        <w:color w:val="auto"/>
        <w:sz w:val="24"/>
        <w:u w:val="none"/>
      </w:rPr>
    </w:lvl>
    <w:lvl w:ilvl="4">
      <w:start w:val="1"/>
      <w:numFmt w:val="upperRoman"/>
      <w:pStyle w:val="ParaNum2L5"/>
      <w:lvlText w:val="(%5)"/>
      <w:lvlJc w:val="left"/>
      <w:pPr>
        <w:tabs>
          <w:tab w:val="num" w:pos="3600"/>
        </w:tabs>
        <w:ind w:left="3600" w:hanging="720"/>
      </w:pPr>
      <w:rPr>
        <w:rFonts w:ascii="Times New Roman" w:hAnsi="Times New Roman" w:cs="Times New Roman"/>
        <w:b w:val="0"/>
        <w:i w:val="0"/>
        <w:caps w:val="0"/>
        <w:color w:val="auto"/>
        <w:sz w:val="24"/>
        <w:u w:val="none"/>
      </w:rPr>
    </w:lvl>
    <w:lvl w:ilvl="5">
      <w:start w:val="1"/>
      <w:numFmt w:val="decimal"/>
      <w:pStyle w:val="ParaNum2L6"/>
      <w:lvlText w:val="(%6)"/>
      <w:lvlJc w:val="left"/>
      <w:pPr>
        <w:tabs>
          <w:tab w:val="num" w:pos="4320"/>
        </w:tabs>
        <w:ind w:left="4320" w:hanging="720"/>
      </w:pPr>
      <w:rPr>
        <w:rFonts w:ascii="Times New Roman" w:hAnsi="Times New Roman" w:cs="Times New Roman"/>
        <w:b w:val="0"/>
        <w:i w:val="0"/>
        <w:caps w:val="0"/>
        <w:color w:val="auto"/>
        <w:sz w:val="24"/>
        <w:u w:val="none"/>
      </w:rPr>
    </w:lvl>
    <w:lvl w:ilvl="6">
      <w:start w:val="1"/>
      <w:numFmt w:val="lowerLetter"/>
      <w:pStyle w:val="ParaNum2L7"/>
      <w:lvlText w:val="%7."/>
      <w:lvlJc w:val="left"/>
      <w:pPr>
        <w:tabs>
          <w:tab w:val="num" w:pos="5040"/>
        </w:tabs>
        <w:ind w:left="5040" w:hanging="720"/>
      </w:pPr>
      <w:rPr>
        <w:rFonts w:ascii="Times New Roman" w:hAnsi="Times New Roman" w:cs="Times New Roman"/>
        <w:b w:val="0"/>
        <w:i w:val="0"/>
        <w:caps w:val="0"/>
        <w:color w:val="auto"/>
        <w:sz w:val="24"/>
        <w:u w:val="none"/>
      </w:rPr>
    </w:lvl>
    <w:lvl w:ilvl="7">
      <w:start w:val="1"/>
      <w:numFmt w:val="lowerRoman"/>
      <w:pStyle w:val="ParaNum2L8"/>
      <w:lvlText w:val="%8."/>
      <w:lvlJc w:val="left"/>
      <w:pPr>
        <w:tabs>
          <w:tab w:val="num" w:pos="5760"/>
        </w:tabs>
        <w:ind w:left="5760" w:hanging="720"/>
      </w:pPr>
      <w:rPr>
        <w:rFonts w:ascii="Times New Roman" w:hAnsi="Times New Roman" w:cs="Times New Roman"/>
        <w:b w:val="0"/>
        <w:i w:val="0"/>
        <w:caps w:val="0"/>
        <w:color w:val="auto"/>
        <w:sz w:val="24"/>
        <w:u w:val="none"/>
      </w:rPr>
    </w:lvl>
    <w:lvl w:ilvl="8">
      <w:start w:val="1"/>
      <w:numFmt w:val="upperLetter"/>
      <w:pStyle w:val="ParaNum2L9"/>
      <w:lvlText w:val="%9."/>
      <w:lvlJc w:val="left"/>
      <w:pPr>
        <w:tabs>
          <w:tab w:val="num" w:pos="6480"/>
        </w:tabs>
        <w:ind w:left="6480" w:hanging="720"/>
      </w:pPr>
      <w:rPr>
        <w:rFonts w:ascii="Times New Roman" w:hAnsi="Times New Roman" w:cs="Times New Roman"/>
        <w:b w:val="0"/>
        <w:i w:val="0"/>
        <w:caps w:val="0"/>
        <w:color w:val="auto"/>
        <w:sz w:val="24"/>
        <w:u w:val="none"/>
      </w:rPr>
    </w:lvl>
  </w:abstractNum>
  <w:abstractNum w:abstractNumId="2" w15:restartNumberingAfterBreak="0">
    <w:nsid w:val="4E141D60"/>
    <w:multiLevelType w:val="hybridMultilevel"/>
    <w:tmpl w:val="ECC84D54"/>
    <w:lvl w:ilvl="0" w:tplc="3CCCEBCE">
      <w:start w:val="3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removePersonalInformation/>
  <w:removeDateAndTime/>
  <w:displayBackgroundShap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553"/>
    <w:rsid w:val="00003200"/>
    <w:rsid w:val="00004CE4"/>
    <w:rsid w:val="000128C4"/>
    <w:rsid w:val="00016C01"/>
    <w:rsid w:val="000301AB"/>
    <w:rsid w:val="00036BA5"/>
    <w:rsid w:val="00046F52"/>
    <w:rsid w:val="00047AC4"/>
    <w:rsid w:val="00051ACC"/>
    <w:rsid w:val="000700FC"/>
    <w:rsid w:val="00083BAA"/>
    <w:rsid w:val="00087BF1"/>
    <w:rsid w:val="000942F5"/>
    <w:rsid w:val="000948CD"/>
    <w:rsid w:val="000A019D"/>
    <w:rsid w:val="000B1516"/>
    <w:rsid w:val="000B4DFE"/>
    <w:rsid w:val="000B7ECC"/>
    <w:rsid w:val="000C414D"/>
    <w:rsid w:val="000D01A3"/>
    <w:rsid w:val="000D6D63"/>
    <w:rsid w:val="000E50A3"/>
    <w:rsid w:val="00104717"/>
    <w:rsid w:val="001068DE"/>
    <w:rsid w:val="00112170"/>
    <w:rsid w:val="00113872"/>
    <w:rsid w:val="00114E7C"/>
    <w:rsid w:val="00120498"/>
    <w:rsid w:val="00122E45"/>
    <w:rsid w:val="00152626"/>
    <w:rsid w:val="00174868"/>
    <w:rsid w:val="00174C96"/>
    <w:rsid w:val="001766D6"/>
    <w:rsid w:val="001A1B83"/>
    <w:rsid w:val="001A5511"/>
    <w:rsid w:val="001B0BC1"/>
    <w:rsid w:val="001B3196"/>
    <w:rsid w:val="001B634D"/>
    <w:rsid w:val="001D0FDE"/>
    <w:rsid w:val="001D451A"/>
    <w:rsid w:val="001D6B48"/>
    <w:rsid w:val="001E0909"/>
    <w:rsid w:val="001E386C"/>
    <w:rsid w:val="001F5F38"/>
    <w:rsid w:val="001F6770"/>
    <w:rsid w:val="00216B65"/>
    <w:rsid w:val="0021740B"/>
    <w:rsid w:val="00222543"/>
    <w:rsid w:val="0023061D"/>
    <w:rsid w:val="00233CB4"/>
    <w:rsid w:val="00236BFC"/>
    <w:rsid w:val="00251BAE"/>
    <w:rsid w:val="002557FD"/>
    <w:rsid w:val="00260E53"/>
    <w:rsid w:val="002733B2"/>
    <w:rsid w:val="0028390F"/>
    <w:rsid w:val="002A0C8A"/>
    <w:rsid w:val="002A510B"/>
    <w:rsid w:val="002C10B3"/>
    <w:rsid w:val="002E668B"/>
    <w:rsid w:val="00323E48"/>
    <w:rsid w:val="00332078"/>
    <w:rsid w:val="0033409C"/>
    <w:rsid w:val="003444BE"/>
    <w:rsid w:val="00354854"/>
    <w:rsid w:val="00355B2F"/>
    <w:rsid w:val="00373C61"/>
    <w:rsid w:val="00376141"/>
    <w:rsid w:val="00385AE2"/>
    <w:rsid w:val="003936EF"/>
    <w:rsid w:val="0039420C"/>
    <w:rsid w:val="00395053"/>
    <w:rsid w:val="00395995"/>
    <w:rsid w:val="003963EB"/>
    <w:rsid w:val="003964A1"/>
    <w:rsid w:val="00397F8E"/>
    <w:rsid w:val="003A134F"/>
    <w:rsid w:val="003A2223"/>
    <w:rsid w:val="003C281D"/>
    <w:rsid w:val="003C467C"/>
    <w:rsid w:val="003D3C9C"/>
    <w:rsid w:val="003E24DF"/>
    <w:rsid w:val="003F28B0"/>
    <w:rsid w:val="003F6F55"/>
    <w:rsid w:val="00443DDF"/>
    <w:rsid w:val="0044442F"/>
    <w:rsid w:val="00445855"/>
    <w:rsid w:val="00446904"/>
    <w:rsid w:val="0045556B"/>
    <w:rsid w:val="0047751C"/>
    <w:rsid w:val="0047765E"/>
    <w:rsid w:val="004801DA"/>
    <w:rsid w:val="004A2B0D"/>
    <w:rsid w:val="004C781F"/>
    <w:rsid w:val="00501D78"/>
    <w:rsid w:val="005162F0"/>
    <w:rsid w:val="00521224"/>
    <w:rsid w:val="00526A68"/>
    <w:rsid w:val="0055580B"/>
    <w:rsid w:val="005569B5"/>
    <w:rsid w:val="005605CA"/>
    <w:rsid w:val="00563742"/>
    <w:rsid w:val="00564809"/>
    <w:rsid w:val="005733A4"/>
    <w:rsid w:val="00573967"/>
    <w:rsid w:val="00573E8D"/>
    <w:rsid w:val="00582D6E"/>
    <w:rsid w:val="00597E25"/>
    <w:rsid w:val="005B18EB"/>
    <w:rsid w:val="005B4153"/>
    <w:rsid w:val="005C2210"/>
    <w:rsid w:val="005C3264"/>
    <w:rsid w:val="005D2AEC"/>
    <w:rsid w:val="005D5778"/>
    <w:rsid w:val="005D75A4"/>
    <w:rsid w:val="005E02D0"/>
    <w:rsid w:val="005F30E8"/>
    <w:rsid w:val="00615018"/>
    <w:rsid w:val="00616306"/>
    <w:rsid w:val="0062123A"/>
    <w:rsid w:val="00643728"/>
    <w:rsid w:val="00646E75"/>
    <w:rsid w:val="00647787"/>
    <w:rsid w:val="00647B32"/>
    <w:rsid w:val="00652E4E"/>
    <w:rsid w:val="006B3650"/>
    <w:rsid w:val="006C163B"/>
    <w:rsid w:val="006D6996"/>
    <w:rsid w:val="006F3977"/>
    <w:rsid w:val="006F6588"/>
    <w:rsid w:val="006F6F10"/>
    <w:rsid w:val="00707EFF"/>
    <w:rsid w:val="00740188"/>
    <w:rsid w:val="0075385C"/>
    <w:rsid w:val="007569BE"/>
    <w:rsid w:val="00762F41"/>
    <w:rsid w:val="007717A6"/>
    <w:rsid w:val="007740B4"/>
    <w:rsid w:val="00776949"/>
    <w:rsid w:val="00783E79"/>
    <w:rsid w:val="00792312"/>
    <w:rsid w:val="007A4D60"/>
    <w:rsid w:val="007B367C"/>
    <w:rsid w:val="007B4D13"/>
    <w:rsid w:val="007B5AE8"/>
    <w:rsid w:val="007B7A38"/>
    <w:rsid w:val="007C4661"/>
    <w:rsid w:val="007D12DC"/>
    <w:rsid w:val="007D3A0C"/>
    <w:rsid w:val="007E71CC"/>
    <w:rsid w:val="007E7960"/>
    <w:rsid w:val="007F5192"/>
    <w:rsid w:val="00810553"/>
    <w:rsid w:val="00823043"/>
    <w:rsid w:val="008546AB"/>
    <w:rsid w:val="00872518"/>
    <w:rsid w:val="00874CDE"/>
    <w:rsid w:val="00875AD8"/>
    <w:rsid w:val="008812E9"/>
    <w:rsid w:val="0088320B"/>
    <w:rsid w:val="008859CC"/>
    <w:rsid w:val="00891A65"/>
    <w:rsid w:val="00895217"/>
    <w:rsid w:val="008A23B0"/>
    <w:rsid w:val="008A2CE1"/>
    <w:rsid w:val="008A5F80"/>
    <w:rsid w:val="008B1B74"/>
    <w:rsid w:val="008C020E"/>
    <w:rsid w:val="008C2E2C"/>
    <w:rsid w:val="008C4F71"/>
    <w:rsid w:val="008C6106"/>
    <w:rsid w:val="008D3547"/>
    <w:rsid w:val="008F1540"/>
    <w:rsid w:val="008F318E"/>
    <w:rsid w:val="008F401F"/>
    <w:rsid w:val="00901871"/>
    <w:rsid w:val="0091103F"/>
    <w:rsid w:val="00911293"/>
    <w:rsid w:val="0091221F"/>
    <w:rsid w:val="009200D9"/>
    <w:rsid w:val="00927D61"/>
    <w:rsid w:val="00930F7E"/>
    <w:rsid w:val="00941B10"/>
    <w:rsid w:val="0095368E"/>
    <w:rsid w:val="00955B00"/>
    <w:rsid w:val="0097312B"/>
    <w:rsid w:val="009901AE"/>
    <w:rsid w:val="009B6ED8"/>
    <w:rsid w:val="009C74FB"/>
    <w:rsid w:val="009C7E06"/>
    <w:rsid w:val="009D03B0"/>
    <w:rsid w:val="009E06F2"/>
    <w:rsid w:val="009E7A43"/>
    <w:rsid w:val="00A037C2"/>
    <w:rsid w:val="00A11A20"/>
    <w:rsid w:val="00A13897"/>
    <w:rsid w:val="00A17314"/>
    <w:rsid w:val="00A2660E"/>
    <w:rsid w:val="00A26C79"/>
    <w:rsid w:val="00A45433"/>
    <w:rsid w:val="00A51E5D"/>
    <w:rsid w:val="00A54070"/>
    <w:rsid w:val="00A71FFD"/>
    <w:rsid w:val="00A75E57"/>
    <w:rsid w:val="00A96447"/>
    <w:rsid w:val="00A96CF8"/>
    <w:rsid w:val="00A9707A"/>
    <w:rsid w:val="00AA2A37"/>
    <w:rsid w:val="00AB4269"/>
    <w:rsid w:val="00AB43C9"/>
    <w:rsid w:val="00AC34FE"/>
    <w:rsid w:val="00AD5C68"/>
    <w:rsid w:val="00AE45CD"/>
    <w:rsid w:val="00B22926"/>
    <w:rsid w:val="00B4716A"/>
    <w:rsid w:val="00B47221"/>
    <w:rsid w:val="00B47BAB"/>
    <w:rsid w:val="00B50294"/>
    <w:rsid w:val="00B54432"/>
    <w:rsid w:val="00B60951"/>
    <w:rsid w:val="00B644CB"/>
    <w:rsid w:val="00B669C5"/>
    <w:rsid w:val="00B66C08"/>
    <w:rsid w:val="00B72444"/>
    <w:rsid w:val="00B809FA"/>
    <w:rsid w:val="00B82995"/>
    <w:rsid w:val="00BB7D9E"/>
    <w:rsid w:val="00BC17DF"/>
    <w:rsid w:val="00BC181F"/>
    <w:rsid w:val="00BC3BED"/>
    <w:rsid w:val="00BD097B"/>
    <w:rsid w:val="00BE5344"/>
    <w:rsid w:val="00C022C2"/>
    <w:rsid w:val="00C04ECD"/>
    <w:rsid w:val="00C13B93"/>
    <w:rsid w:val="00C22CA6"/>
    <w:rsid w:val="00C24A33"/>
    <w:rsid w:val="00C2583E"/>
    <w:rsid w:val="00C32732"/>
    <w:rsid w:val="00C3353F"/>
    <w:rsid w:val="00C3428C"/>
    <w:rsid w:val="00C403F6"/>
    <w:rsid w:val="00C50AC9"/>
    <w:rsid w:val="00C542AA"/>
    <w:rsid w:val="00C61E76"/>
    <w:rsid w:val="00C70786"/>
    <w:rsid w:val="00C71317"/>
    <w:rsid w:val="00C75A19"/>
    <w:rsid w:val="00C818B5"/>
    <w:rsid w:val="00C81E00"/>
    <w:rsid w:val="00C8222A"/>
    <w:rsid w:val="00C920B1"/>
    <w:rsid w:val="00C97AD4"/>
    <w:rsid w:val="00CB2A45"/>
    <w:rsid w:val="00CB361E"/>
    <w:rsid w:val="00CC1401"/>
    <w:rsid w:val="00CC3A49"/>
    <w:rsid w:val="00CC704A"/>
    <w:rsid w:val="00CD58EA"/>
    <w:rsid w:val="00CF38B4"/>
    <w:rsid w:val="00D03CC3"/>
    <w:rsid w:val="00D2307B"/>
    <w:rsid w:val="00D23652"/>
    <w:rsid w:val="00D23E03"/>
    <w:rsid w:val="00D27CA7"/>
    <w:rsid w:val="00D30206"/>
    <w:rsid w:val="00D35901"/>
    <w:rsid w:val="00D45945"/>
    <w:rsid w:val="00D563E0"/>
    <w:rsid w:val="00D576D5"/>
    <w:rsid w:val="00D64286"/>
    <w:rsid w:val="00D64508"/>
    <w:rsid w:val="00D66593"/>
    <w:rsid w:val="00D66DA6"/>
    <w:rsid w:val="00D70551"/>
    <w:rsid w:val="00D747EA"/>
    <w:rsid w:val="00D96D4F"/>
    <w:rsid w:val="00DD0222"/>
    <w:rsid w:val="00DF3E35"/>
    <w:rsid w:val="00E07121"/>
    <w:rsid w:val="00E15F31"/>
    <w:rsid w:val="00E218B5"/>
    <w:rsid w:val="00E27B46"/>
    <w:rsid w:val="00E53320"/>
    <w:rsid w:val="00E55D74"/>
    <w:rsid w:val="00E5661B"/>
    <w:rsid w:val="00E56BF8"/>
    <w:rsid w:val="00E57142"/>
    <w:rsid w:val="00E6540C"/>
    <w:rsid w:val="00E745E6"/>
    <w:rsid w:val="00E81E2A"/>
    <w:rsid w:val="00E834B7"/>
    <w:rsid w:val="00E90788"/>
    <w:rsid w:val="00EE0952"/>
    <w:rsid w:val="00EE14B4"/>
    <w:rsid w:val="00EE213D"/>
    <w:rsid w:val="00F02E79"/>
    <w:rsid w:val="00F03B52"/>
    <w:rsid w:val="00F129F7"/>
    <w:rsid w:val="00F17DA8"/>
    <w:rsid w:val="00F2483B"/>
    <w:rsid w:val="00F373B0"/>
    <w:rsid w:val="00F421DB"/>
    <w:rsid w:val="00F50B7D"/>
    <w:rsid w:val="00F72201"/>
    <w:rsid w:val="00F7577C"/>
    <w:rsid w:val="00F8751C"/>
    <w:rsid w:val="00F91BC6"/>
    <w:rsid w:val="00F92DDA"/>
    <w:rsid w:val="00FA25C0"/>
    <w:rsid w:val="00FA2E3C"/>
    <w:rsid w:val="00FA7989"/>
    <w:rsid w:val="00FB1CB9"/>
    <w:rsid w:val="00FC31C8"/>
    <w:rsid w:val="00FD754C"/>
    <w:rsid w:val="00FE0F43"/>
    <w:rsid w:val="00FE7D3D"/>
    <w:rsid w:val="00FF3B29"/>
    <w:rsid w:val="00FF71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6D0791"/>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945"/>
    <w:pPr>
      <w:spacing w:before="40" w:after="160" w:line="288" w:lineRule="auto"/>
    </w:pPr>
    <w:rPr>
      <w:rFonts w:eastAsiaTheme="minorHAnsi"/>
      <w:color w:val="595959" w:themeColor="text1" w:themeTint="A6"/>
      <w:kern w:val="20"/>
      <w:sz w:val="20"/>
      <w:szCs w:val="20"/>
    </w:rPr>
  </w:style>
  <w:style w:type="paragraph" w:styleId="Heading1">
    <w:name w:val="heading 1"/>
    <w:basedOn w:val="Normal"/>
    <w:next w:val="Normal"/>
    <w:link w:val="Heading1Char"/>
    <w:uiPriority w:val="9"/>
    <w:unhideWhenUsed/>
    <w:qFormat/>
    <w:rsid w:val="003E24DF"/>
    <w:pPr>
      <w:spacing w:before="0" w:after="360" w:line="240" w:lineRule="auto"/>
      <w:contextualSpacing/>
      <w:outlineLvl w:val="0"/>
    </w:pPr>
    <w:rPr>
      <w:rFonts w:asciiTheme="majorHAnsi" w:eastAsiaTheme="majorEastAsia" w:hAnsiTheme="majorHAnsi" w:cstheme="majorBidi"/>
      <w:caps/>
      <w:color w:val="729928"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729928"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24DF"/>
    <w:rPr>
      <w:rFonts w:asciiTheme="majorHAnsi" w:eastAsiaTheme="majorEastAsia" w:hAnsiTheme="majorHAnsi" w:cstheme="majorBidi"/>
      <w:caps/>
      <w:color w:val="729928" w:themeColor="accent1" w:themeShade="BF"/>
      <w:kern w:val="20"/>
      <w:sz w:val="20"/>
      <w:szCs w:val="20"/>
    </w:rPr>
  </w:style>
  <w:style w:type="paragraph" w:customStyle="1" w:styleId="Recipient">
    <w:name w:val="Recipient"/>
    <w:basedOn w:val="Heading2"/>
    <w:uiPriority w:val="3"/>
    <w:qFormat/>
    <w:rsid w:val="00D45945"/>
    <w:pPr>
      <w:spacing w:before="1200"/>
    </w:pPr>
    <w:rPr>
      <w:color w:val="000000" w:themeColor="tex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3E24DF"/>
    <w:rPr>
      <w:b/>
      <w:bCs/>
    </w:rPr>
  </w:style>
  <w:style w:type="character" w:customStyle="1" w:styleId="SignatureChar">
    <w:name w:val="Signature Char"/>
    <w:basedOn w:val="DefaultParagraphFont"/>
    <w:link w:val="Signature"/>
    <w:uiPriority w:val="7"/>
    <w:rsid w:val="003E24DF"/>
    <w:rPr>
      <w:rFonts w:eastAsiaTheme="minorHAnsi"/>
      <w:b/>
      <w:bCs/>
      <w:color w:val="595959" w:themeColor="text1" w:themeTint="A6"/>
      <w:kern w:val="20"/>
      <w:sz w:val="20"/>
      <w:szCs w:val="20"/>
    </w:rPr>
  </w:style>
  <w:style w:type="paragraph" w:styleId="Header">
    <w:name w:val="header"/>
    <w:basedOn w:val="Normal"/>
    <w:link w:val="HeaderChar"/>
    <w:uiPriority w:val="99"/>
    <w:semiHidden/>
    <w:rsid w:val="003E24DF"/>
    <w:pPr>
      <w:spacing w:after="0" w:line="240" w:lineRule="auto"/>
      <w:jc w:val="right"/>
    </w:pPr>
  </w:style>
  <w:style w:type="character" w:customStyle="1" w:styleId="HeaderChar">
    <w:name w:val="Header Char"/>
    <w:basedOn w:val="DefaultParagraphFont"/>
    <w:link w:val="Header"/>
    <w:uiPriority w:val="99"/>
    <w:semiHidden/>
    <w:rsid w:val="00D45945"/>
    <w:rPr>
      <w:rFonts w:eastAsiaTheme="minorHAnsi"/>
      <w:color w:val="595959"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729928"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color w:val="auto"/>
      <w:kern w:val="0"/>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5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385C"/>
    <w:rPr>
      <w:color w:val="EE7B08" w:themeColor="hyperlink"/>
      <w:u w:val="single"/>
    </w:rPr>
  </w:style>
  <w:style w:type="paragraph" w:customStyle="1" w:styleId="ParaNum2L1">
    <w:name w:val="ParaNum2_L1"/>
    <w:basedOn w:val="Normal"/>
    <w:rsid w:val="0075385C"/>
    <w:pPr>
      <w:numPr>
        <w:numId w:val="1"/>
      </w:numPr>
      <w:spacing w:before="240" w:after="0" w:line="240" w:lineRule="auto"/>
      <w:jc w:val="both"/>
      <w:outlineLvl w:val="0"/>
    </w:pPr>
    <w:rPr>
      <w:rFonts w:ascii="Times New Roman" w:eastAsiaTheme="minorEastAsia" w:hAnsi="Times New Roman" w:cs="Times New Roman"/>
      <w:color w:val="auto"/>
      <w:kern w:val="0"/>
      <w:sz w:val="24"/>
      <w:lang w:val="en-CA" w:eastAsia="en-US"/>
    </w:rPr>
  </w:style>
  <w:style w:type="paragraph" w:customStyle="1" w:styleId="ParaNum2L2">
    <w:name w:val="ParaNum2_L2"/>
    <w:basedOn w:val="ParaNum2L1"/>
    <w:rsid w:val="0075385C"/>
    <w:pPr>
      <w:numPr>
        <w:ilvl w:val="1"/>
      </w:numPr>
      <w:outlineLvl w:val="1"/>
    </w:pPr>
  </w:style>
  <w:style w:type="paragraph" w:customStyle="1" w:styleId="ParaNum2L3">
    <w:name w:val="ParaNum2_L3"/>
    <w:basedOn w:val="ParaNum2L2"/>
    <w:rsid w:val="0075385C"/>
    <w:pPr>
      <w:numPr>
        <w:ilvl w:val="2"/>
      </w:numPr>
      <w:tabs>
        <w:tab w:val="clear" w:pos="2160"/>
        <w:tab w:val="num" w:pos="360"/>
        <w:tab w:val="num" w:pos="720"/>
      </w:tabs>
      <w:ind w:left="720" w:hanging="360"/>
      <w:outlineLvl w:val="2"/>
    </w:pPr>
  </w:style>
  <w:style w:type="paragraph" w:customStyle="1" w:styleId="ParaNum2L4">
    <w:name w:val="ParaNum2_L4"/>
    <w:basedOn w:val="ParaNum2L3"/>
    <w:rsid w:val="0075385C"/>
    <w:pPr>
      <w:numPr>
        <w:ilvl w:val="3"/>
      </w:numPr>
      <w:tabs>
        <w:tab w:val="clear" w:pos="2880"/>
        <w:tab w:val="num" w:pos="360"/>
        <w:tab w:val="num" w:pos="720"/>
        <w:tab w:val="num" w:pos="2160"/>
      </w:tabs>
      <w:ind w:left="720" w:hanging="360"/>
      <w:outlineLvl w:val="3"/>
    </w:pPr>
  </w:style>
  <w:style w:type="paragraph" w:customStyle="1" w:styleId="ParaNum2L5">
    <w:name w:val="ParaNum2_L5"/>
    <w:basedOn w:val="ParaNum2L4"/>
    <w:rsid w:val="0075385C"/>
    <w:pPr>
      <w:numPr>
        <w:ilvl w:val="4"/>
      </w:numPr>
      <w:tabs>
        <w:tab w:val="clear" w:pos="3600"/>
        <w:tab w:val="num" w:pos="360"/>
        <w:tab w:val="num" w:pos="720"/>
      </w:tabs>
      <w:ind w:left="720" w:hanging="360"/>
      <w:outlineLvl w:val="4"/>
    </w:pPr>
  </w:style>
  <w:style w:type="paragraph" w:customStyle="1" w:styleId="ParaNum2L6">
    <w:name w:val="ParaNum2_L6"/>
    <w:basedOn w:val="ParaNum2L5"/>
    <w:rsid w:val="0075385C"/>
    <w:pPr>
      <w:numPr>
        <w:ilvl w:val="5"/>
      </w:numPr>
      <w:tabs>
        <w:tab w:val="clear" w:pos="4320"/>
        <w:tab w:val="num" w:pos="360"/>
        <w:tab w:val="num" w:pos="720"/>
      </w:tabs>
      <w:ind w:left="720" w:hanging="360"/>
      <w:outlineLvl w:val="5"/>
    </w:pPr>
  </w:style>
  <w:style w:type="paragraph" w:customStyle="1" w:styleId="ParaNum2L7">
    <w:name w:val="ParaNum2_L7"/>
    <w:basedOn w:val="ParaNum2L6"/>
    <w:rsid w:val="0075385C"/>
    <w:pPr>
      <w:numPr>
        <w:ilvl w:val="6"/>
      </w:numPr>
      <w:tabs>
        <w:tab w:val="clear" w:pos="5040"/>
        <w:tab w:val="num" w:pos="360"/>
        <w:tab w:val="num" w:pos="720"/>
      </w:tabs>
      <w:ind w:left="720" w:hanging="360"/>
      <w:outlineLvl w:val="6"/>
    </w:pPr>
  </w:style>
  <w:style w:type="paragraph" w:customStyle="1" w:styleId="ParaNum2L8">
    <w:name w:val="ParaNum2_L8"/>
    <w:basedOn w:val="ParaNum2L7"/>
    <w:rsid w:val="0075385C"/>
    <w:pPr>
      <w:numPr>
        <w:ilvl w:val="7"/>
      </w:numPr>
      <w:tabs>
        <w:tab w:val="clear" w:pos="5760"/>
        <w:tab w:val="num" w:pos="360"/>
        <w:tab w:val="num" w:pos="720"/>
      </w:tabs>
      <w:ind w:left="720" w:hanging="360"/>
      <w:outlineLvl w:val="7"/>
    </w:pPr>
  </w:style>
  <w:style w:type="paragraph" w:customStyle="1" w:styleId="ParaNum2L9">
    <w:name w:val="ParaNum2_L9"/>
    <w:basedOn w:val="ParaNum2L8"/>
    <w:rsid w:val="0075385C"/>
    <w:pPr>
      <w:numPr>
        <w:ilvl w:val="8"/>
      </w:numPr>
      <w:tabs>
        <w:tab w:val="num" w:pos="720"/>
      </w:tabs>
      <w:outlineLvl w:val="8"/>
    </w:pPr>
  </w:style>
  <w:style w:type="paragraph" w:styleId="ListParagraph">
    <w:name w:val="List Paragraph"/>
    <w:basedOn w:val="Normal"/>
    <w:uiPriority w:val="34"/>
    <w:qFormat/>
    <w:rsid w:val="0075385C"/>
    <w:pPr>
      <w:spacing w:before="0" w:after="0" w:line="240" w:lineRule="auto"/>
      <w:ind w:left="720"/>
      <w:contextualSpacing/>
    </w:pPr>
    <w:rPr>
      <w:rFonts w:eastAsiaTheme="minorEastAsia"/>
      <w:color w:val="auto"/>
      <w:kern w:val="0"/>
      <w:sz w:val="24"/>
      <w:szCs w:val="24"/>
      <w:lang w:eastAsia="en-US"/>
    </w:rPr>
  </w:style>
  <w:style w:type="paragraph" w:styleId="BalloonText">
    <w:name w:val="Balloon Text"/>
    <w:basedOn w:val="Normal"/>
    <w:link w:val="BalloonTextChar"/>
    <w:uiPriority w:val="99"/>
    <w:semiHidden/>
    <w:unhideWhenUsed/>
    <w:rsid w:val="009D03B0"/>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D03B0"/>
    <w:rPr>
      <w:rFonts w:ascii="Times New Roman" w:eastAsiaTheme="minorHAnsi" w:hAnsi="Times New Roman" w:cs="Times New Roman"/>
      <w:color w:val="595959" w:themeColor="text1" w:themeTint="A6"/>
      <w:kern w:val="20"/>
      <w:sz w:val="18"/>
      <w:szCs w:val="18"/>
    </w:rPr>
  </w:style>
  <w:style w:type="paragraph" w:styleId="Revision">
    <w:name w:val="Revision"/>
    <w:hidden/>
    <w:uiPriority w:val="99"/>
    <w:semiHidden/>
    <w:rsid w:val="00652E4E"/>
    <w:rPr>
      <w:rFonts w:eastAsiaTheme="minorHAnsi"/>
      <w:color w:val="595959" w:themeColor="text1" w:themeTint="A6"/>
      <w:kern w:val="20"/>
      <w:sz w:val="20"/>
      <w:szCs w:val="20"/>
    </w:rPr>
  </w:style>
  <w:style w:type="character" w:customStyle="1" w:styleId="apple-converted-space">
    <w:name w:val="apple-converted-space"/>
    <w:basedOn w:val="DefaultParagraphFont"/>
    <w:rsid w:val="00443DDF"/>
  </w:style>
  <w:style w:type="character" w:styleId="CommentReference">
    <w:name w:val="annotation reference"/>
    <w:basedOn w:val="DefaultParagraphFont"/>
    <w:uiPriority w:val="99"/>
    <w:semiHidden/>
    <w:unhideWhenUsed/>
    <w:rsid w:val="00762F41"/>
    <w:rPr>
      <w:sz w:val="16"/>
      <w:szCs w:val="16"/>
    </w:rPr>
  </w:style>
  <w:style w:type="paragraph" w:styleId="CommentText">
    <w:name w:val="annotation text"/>
    <w:basedOn w:val="Normal"/>
    <w:link w:val="CommentTextChar"/>
    <w:uiPriority w:val="99"/>
    <w:semiHidden/>
    <w:unhideWhenUsed/>
    <w:rsid w:val="00762F41"/>
    <w:pPr>
      <w:spacing w:line="240" w:lineRule="auto"/>
    </w:pPr>
  </w:style>
  <w:style w:type="character" w:customStyle="1" w:styleId="CommentTextChar">
    <w:name w:val="Comment Text Char"/>
    <w:basedOn w:val="DefaultParagraphFont"/>
    <w:link w:val="CommentText"/>
    <w:uiPriority w:val="99"/>
    <w:semiHidden/>
    <w:rsid w:val="00762F41"/>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762F41"/>
    <w:rPr>
      <w:b/>
      <w:bCs/>
    </w:rPr>
  </w:style>
  <w:style w:type="character" w:customStyle="1" w:styleId="CommentSubjectChar">
    <w:name w:val="Comment Subject Char"/>
    <w:basedOn w:val="CommentTextChar"/>
    <w:link w:val="CommentSubject"/>
    <w:uiPriority w:val="99"/>
    <w:semiHidden/>
    <w:rsid w:val="00762F41"/>
    <w:rPr>
      <w:rFonts w:eastAsiaTheme="minorHAnsi"/>
      <w:b/>
      <w:bCs/>
      <w:color w:val="595959" w:themeColor="text1" w:themeTint="A6"/>
      <w:kern w:val="20"/>
      <w:sz w:val="20"/>
      <w:szCs w:val="20"/>
    </w:rPr>
  </w:style>
  <w:style w:type="character" w:customStyle="1" w:styleId="UnresolvedMention1">
    <w:name w:val="Unresolved Mention1"/>
    <w:basedOn w:val="DefaultParagraphFont"/>
    <w:uiPriority w:val="99"/>
    <w:semiHidden/>
    <w:unhideWhenUsed/>
    <w:rsid w:val="00E566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214050">
      <w:bodyDiv w:val="1"/>
      <w:marLeft w:val="0"/>
      <w:marRight w:val="0"/>
      <w:marTop w:val="0"/>
      <w:marBottom w:val="0"/>
      <w:divBdr>
        <w:top w:val="none" w:sz="0" w:space="0" w:color="auto"/>
        <w:left w:val="none" w:sz="0" w:space="0" w:color="auto"/>
        <w:bottom w:val="none" w:sz="0" w:space="0" w:color="auto"/>
        <w:right w:val="none" w:sz="0" w:space="0" w:color="auto"/>
      </w:divBdr>
    </w:div>
    <w:div w:id="64306034">
      <w:bodyDiv w:val="1"/>
      <w:marLeft w:val="0"/>
      <w:marRight w:val="0"/>
      <w:marTop w:val="0"/>
      <w:marBottom w:val="0"/>
      <w:divBdr>
        <w:top w:val="none" w:sz="0" w:space="0" w:color="auto"/>
        <w:left w:val="none" w:sz="0" w:space="0" w:color="auto"/>
        <w:bottom w:val="none" w:sz="0" w:space="0" w:color="auto"/>
        <w:right w:val="none" w:sz="0" w:space="0" w:color="auto"/>
      </w:divBdr>
    </w:div>
    <w:div w:id="185951235">
      <w:bodyDiv w:val="1"/>
      <w:marLeft w:val="0"/>
      <w:marRight w:val="0"/>
      <w:marTop w:val="0"/>
      <w:marBottom w:val="0"/>
      <w:divBdr>
        <w:top w:val="none" w:sz="0" w:space="0" w:color="auto"/>
        <w:left w:val="none" w:sz="0" w:space="0" w:color="auto"/>
        <w:bottom w:val="none" w:sz="0" w:space="0" w:color="auto"/>
        <w:right w:val="none" w:sz="0" w:space="0" w:color="auto"/>
      </w:divBdr>
    </w:div>
    <w:div w:id="1077826864">
      <w:bodyDiv w:val="1"/>
      <w:marLeft w:val="0"/>
      <w:marRight w:val="0"/>
      <w:marTop w:val="0"/>
      <w:marBottom w:val="0"/>
      <w:divBdr>
        <w:top w:val="none" w:sz="0" w:space="0" w:color="auto"/>
        <w:left w:val="none" w:sz="0" w:space="0" w:color="auto"/>
        <w:bottom w:val="none" w:sz="0" w:space="0" w:color="auto"/>
        <w:right w:val="none" w:sz="0" w:space="0" w:color="auto"/>
      </w:divBdr>
    </w:div>
    <w:div w:id="1213611809">
      <w:bodyDiv w:val="1"/>
      <w:marLeft w:val="0"/>
      <w:marRight w:val="0"/>
      <w:marTop w:val="0"/>
      <w:marBottom w:val="0"/>
      <w:divBdr>
        <w:top w:val="none" w:sz="0" w:space="0" w:color="auto"/>
        <w:left w:val="none" w:sz="0" w:space="0" w:color="auto"/>
        <w:bottom w:val="none" w:sz="0" w:space="0" w:color="auto"/>
        <w:right w:val="none" w:sz="0" w:space="0" w:color="auto"/>
      </w:divBdr>
    </w:div>
    <w:div w:id="1312754444">
      <w:bodyDiv w:val="1"/>
      <w:marLeft w:val="0"/>
      <w:marRight w:val="0"/>
      <w:marTop w:val="0"/>
      <w:marBottom w:val="0"/>
      <w:divBdr>
        <w:top w:val="none" w:sz="0" w:space="0" w:color="auto"/>
        <w:left w:val="none" w:sz="0" w:space="0" w:color="auto"/>
        <w:bottom w:val="none" w:sz="0" w:space="0" w:color="auto"/>
        <w:right w:val="none" w:sz="0" w:space="0" w:color="auto"/>
      </w:divBdr>
    </w:div>
    <w:div w:id="1525247528">
      <w:bodyDiv w:val="1"/>
      <w:marLeft w:val="0"/>
      <w:marRight w:val="0"/>
      <w:marTop w:val="0"/>
      <w:marBottom w:val="0"/>
      <w:divBdr>
        <w:top w:val="none" w:sz="0" w:space="0" w:color="auto"/>
        <w:left w:val="none" w:sz="0" w:space="0" w:color="auto"/>
        <w:bottom w:val="none" w:sz="0" w:space="0" w:color="auto"/>
        <w:right w:val="none" w:sz="0" w:space="0" w:color="auto"/>
      </w:divBdr>
    </w:div>
    <w:div w:id="1846480397">
      <w:bodyDiv w:val="1"/>
      <w:marLeft w:val="0"/>
      <w:marRight w:val="0"/>
      <w:marTop w:val="0"/>
      <w:marBottom w:val="0"/>
      <w:divBdr>
        <w:top w:val="none" w:sz="0" w:space="0" w:color="auto"/>
        <w:left w:val="none" w:sz="0" w:space="0" w:color="auto"/>
        <w:bottom w:val="none" w:sz="0" w:space="0" w:color="auto"/>
        <w:right w:val="none" w:sz="0" w:space="0" w:color="auto"/>
      </w:divBdr>
    </w:div>
    <w:div w:id="1892619115">
      <w:bodyDiv w:val="1"/>
      <w:marLeft w:val="0"/>
      <w:marRight w:val="0"/>
      <w:marTop w:val="0"/>
      <w:marBottom w:val="0"/>
      <w:divBdr>
        <w:top w:val="none" w:sz="0" w:space="0" w:color="auto"/>
        <w:left w:val="none" w:sz="0" w:space="0" w:color="auto"/>
        <w:bottom w:val="none" w:sz="0" w:space="0" w:color="auto"/>
        <w:right w:val="none" w:sz="0" w:space="0" w:color="auto"/>
      </w:divBdr>
    </w:div>
    <w:div w:id="2029212701">
      <w:bodyDiv w:val="1"/>
      <w:marLeft w:val="0"/>
      <w:marRight w:val="0"/>
      <w:marTop w:val="0"/>
      <w:marBottom w:val="0"/>
      <w:divBdr>
        <w:top w:val="none" w:sz="0" w:space="0" w:color="auto"/>
        <w:left w:val="none" w:sz="0" w:space="0" w:color="auto"/>
        <w:bottom w:val="none" w:sz="0" w:space="0" w:color="auto"/>
        <w:right w:val="none" w:sz="0" w:space="0" w:color="auto"/>
      </w:divBdr>
    </w:div>
    <w:div w:id="2038431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eter@fabledfco.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dar.com/"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8FCEC-F6BD-4BDE-8234-7D96AB9E1564}">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71769F56-719A-4D83-852D-005D12497FBA}">
  <ds:schemaRefs>
    <ds:schemaRef ds:uri="http://schemas.microsoft.com/sharepoint/v3/contenttype/forms"/>
  </ds:schemaRefs>
</ds:datastoreItem>
</file>

<file path=customXml/itemProps3.xml><?xml version="1.0" encoding="utf-8"?>
<ds:datastoreItem xmlns:ds="http://schemas.openxmlformats.org/officeDocument/2006/customXml" ds:itemID="{172A20CA-2FAB-4D68-B6A9-42A0A12257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1F92B3-364F-414F-8C09-74EFFE69E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1401</Words>
  <Characters>7991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2021-03-31T16:48:00Z</dcterms:created>
  <dcterms:modified xsi:type="dcterms:W3CDTF">2021-03-31T16:48:00Z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