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themeColor="background1"/>
  <w:body>
    <w:p w14:paraId="50E08ADF" w14:textId="77777777" w:rsidR="00C13B93" w:rsidRPr="00C13B93" w:rsidRDefault="00C13B93" w:rsidP="00C13B93">
      <w:pPr>
        <w:jc w:val="center"/>
        <w:rPr>
          <w:b/>
        </w:rPr>
      </w:pPr>
      <w:r w:rsidRPr="00C13B93">
        <w:rPr>
          <w:b/>
        </w:rPr>
        <w:t>NOT FOR DISTRIBUTION TO U.S. NEWS WIRE SERVICES OR DISSEMINATION IN THE U.S.</w:t>
      </w:r>
    </w:p>
    <w:tbl>
      <w:tblPr>
        <w:tblW w:w="9816" w:type="dxa"/>
        <w:tblCellMar>
          <w:left w:w="10" w:type="dxa"/>
          <w:right w:w="10" w:type="dxa"/>
        </w:tblCellMar>
        <w:tblLook w:val="04A0" w:firstRow="1" w:lastRow="0" w:firstColumn="1" w:lastColumn="0" w:noHBand="0" w:noVBand="1"/>
      </w:tblPr>
      <w:tblGrid>
        <w:gridCol w:w="4927"/>
        <w:gridCol w:w="4889"/>
      </w:tblGrid>
      <w:tr w:rsidR="007E71CC" w:rsidRPr="000908A7" w14:paraId="371A7B6C" w14:textId="77777777" w:rsidTr="00EE213D">
        <w:trPr>
          <w:trHeight w:val="1"/>
        </w:trPr>
        <w:tc>
          <w:tcPr>
            <w:tcW w:w="4927" w:type="dxa"/>
            <w:shd w:val="clear" w:color="auto" w:fill="auto"/>
            <w:tcMar>
              <w:left w:w="108" w:type="dxa"/>
              <w:right w:w="108" w:type="dxa"/>
            </w:tcMar>
          </w:tcPr>
          <w:p w14:paraId="513C5AF0" w14:textId="77777777" w:rsidR="007E71CC" w:rsidRPr="000908A7" w:rsidRDefault="00F7577C" w:rsidP="009731CB">
            <w:pPr>
              <w:spacing w:after="0" w:line="240" w:lineRule="auto"/>
              <w:ind w:right="-10"/>
              <w:rPr>
                <w:rFonts w:ascii="Arial" w:hAnsi="Arial" w:cs="Arial"/>
              </w:rPr>
            </w:pPr>
            <w:r>
              <w:rPr>
                <w:rFonts w:ascii="Arial" w:eastAsia="Arial" w:hAnsi="Arial" w:cs="Arial"/>
              </w:rPr>
              <w:t xml:space="preserve">March </w:t>
            </w:r>
            <w:r w:rsidR="00E56BF8">
              <w:rPr>
                <w:rFonts w:ascii="Arial" w:eastAsia="Arial" w:hAnsi="Arial" w:cs="Arial"/>
              </w:rPr>
              <w:t>22</w:t>
            </w:r>
            <w:r w:rsidR="007E71CC">
              <w:rPr>
                <w:rFonts w:ascii="Arial" w:eastAsia="Arial" w:hAnsi="Arial" w:cs="Arial"/>
              </w:rPr>
              <w:t>, 202</w:t>
            </w:r>
            <w:r w:rsidR="00B809FA">
              <w:rPr>
                <w:rFonts w:ascii="Arial" w:eastAsia="Arial" w:hAnsi="Arial" w:cs="Arial"/>
              </w:rPr>
              <w:t>1</w:t>
            </w:r>
          </w:p>
        </w:tc>
        <w:tc>
          <w:tcPr>
            <w:tcW w:w="4889" w:type="dxa"/>
            <w:shd w:val="clear" w:color="auto" w:fill="auto"/>
            <w:tcMar>
              <w:left w:w="108" w:type="dxa"/>
              <w:right w:w="108" w:type="dxa"/>
            </w:tcMar>
          </w:tcPr>
          <w:p w14:paraId="13797F6F" w14:textId="77777777" w:rsidR="0075385C" w:rsidRPr="000908A7" w:rsidRDefault="00036BA5" w:rsidP="009731CB">
            <w:pPr>
              <w:spacing w:after="0" w:line="240" w:lineRule="auto"/>
              <w:ind w:right="300"/>
              <w:jc w:val="right"/>
              <w:rPr>
                <w:rFonts w:ascii="Arial" w:hAnsi="Arial" w:cs="Arial"/>
              </w:rPr>
            </w:pPr>
            <w:r>
              <w:rPr>
                <w:rFonts w:ascii="Arial" w:eastAsia="Arial" w:hAnsi="Arial" w:cs="Arial"/>
              </w:rPr>
              <w:t xml:space="preserve"> </w:t>
            </w:r>
            <w:r w:rsidR="0075385C" w:rsidRPr="000908A7">
              <w:rPr>
                <w:rFonts w:ascii="Arial" w:eastAsia="Arial" w:hAnsi="Arial" w:cs="Arial"/>
              </w:rPr>
              <w:t>TSX-V: FCO</w:t>
            </w:r>
          </w:p>
        </w:tc>
      </w:tr>
    </w:tbl>
    <w:p w14:paraId="0DFDBD9F" w14:textId="77777777" w:rsidR="0075385C" w:rsidRPr="000908A7" w:rsidRDefault="0075385C" w:rsidP="0075385C">
      <w:pPr>
        <w:spacing w:after="0" w:line="240" w:lineRule="auto"/>
        <w:ind w:right="-10"/>
        <w:rPr>
          <w:rFonts w:ascii="Arial" w:eastAsia="Arial" w:hAnsi="Arial" w:cs="Arial"/>
        </w:rPr>
      </w:pPr>
    </w:p>
    <w:p w14:paraId="5A603901" w14:textId="77777777" w:rsidR="002E668B" w:rsidRDefault="002A510B">
      <w:pPr>
        <w:spacing w:after="0" w:line="240" w:lineRule="auto"/>
        <w:ind w:right="-10"/>
        <w:jc w:val="center"/>
        <w:rPr>
          <w:rFonts w:ascii="Arial" w:eastAsia="Arial" w:hAnsi="Arial" w:cs="Arial"/>
          <w:b/>
          <w:bCs/>
        </w:rPr>
      </w:pPr>
      <w:r w:rsidRPr="00D30206">
        <w:rPr>
          <w:rFonts w:ascii="Arial" w:eastAsia="Arial" w:hAnsi="Arial" w:cs="Arial"/>
          <w:b/>
          <w:bCs/>
        </w:rPr>
        <w:t xml:space="preserve">Fabled </w:t>
      </w:r>
      <w:r w:rsidR="00C403F6">
        <w:rPr>
          <w:rFonts w:ascii="Arial" w:eastAsia="Arial" w:hAnsi="Arial" w:cs="Arial"/>
          <w:b/>
          <w:bCs/>
        </w:rPr>
        <w:t xml:space="preserve">DDH SM20-06 Intercepts Six Silver </w:t>
      </w:r>
      <w:r w:rsidR="008C4F71">
        <w:rPr>
          <w:rFonts w:ascii="Arial" w:eastAsia="Arial" w:hAnsi="Arial" w:cs="Arial"/>
          <w:b/>
          <w:bCs/>
        </w:rPr>
        <w:t>B</w:t>
      </w:r>
      <w:r w:rsidR="006C163B">
        <w:rPr>
          <w:rFonts w:ascii="Arial" w:eastAsia="Arial" w:hAnsi="Arial" w:cs="Arial"/>
          <w:b/>
          <w:bCs/>
        </w:rPr>
        <w:t>earing Structure</w:t>
      </w:r>
      <w:r w:rsidR="008C4F71">
        <w:rPr>
          <w:rFonts w:ascii="Arial" w:eastAsia="Arial" w:hAnsi="Arial" w:cs="Arial"/>
          <w:b/>
          <w:bCs/>
        </w:rPr>
        <w:t>s</w:t>
      </w:r>
      <w:r w:rsidR="00E56BF8">
        <w:rPr>
          <w:rFonts w:ascii="Arial" w:eastAsia="Arial" w:hAnsi="Arial" w:cs="Arial"/>
          <w:b/>
          <w:bCs/>
        </w:rPr>
        <w:t xml:space="preserve"> </w:t>
      </w:r>
      <w:r w:rsidR="00C403F6">
        <w:rPr>
          <w:rFonts w:ascii="Arial" w:eastAsia="Arial" w:hAnsi="Arial" w:cs="Arial"/>
          <w:b/>
          <w:bCs/>
        </w:rPr>
        <w:t>Including 5</w:t>
      </w:r>
      <w:r w:rsidR="00F72201">
        <w:rPr>
          <w:rFonts w:ascii="Arial" w:eastAsia="Arial" w:hAnsi="Arial" w:cs="Arial"/>
          <w:b/>
          <w:bCs/>
        </w:rPr>
        <w:t xml:space="preserve"> </w:t>
      </w:r>
      <w:r w:rsidR="00C818B5">
        <w:rPr>
          <w:rFonts w:ascii="Arial" w:eastAsia="Arial" w:hAnsi="Arial" w:cs="Arial"/>
          <w:b/>
          <w:bCs/>
        </w:rPr>
        <w:t xml:space="preserve">New </w:t>
      </w:r>
      <w:r w:rsidR="00F72201">
        <w:rPr>
          <w:rFonts w:ascii="Arial" w:eastAsia="Arial" w:hAnsi="Arial" w:cs="Arial"/>
          <w:b/>
          <w:bCs/>
        </w:rPr>
        <w:t xml:space="preserve">Mineralized </w:t>
      </w:r>
    </w:p>
    <w:p w14:paraId="3877B6B4" w14:textId="77777777" w:rsidR="0075385C" w:rsidRDefault="00F72201">
      <w:pPr>
        <w:spacing w:after="0" w:line="240" w:lineRule="auto"/>
        <w:ind w:right="-10"/>
        <w:jc w:val="center"/>
        <w:rPr>
          <w:rFonts w:ascii="Arial" w:eastAsia="Arial" w:hAnsi="Arial" w:cs="Arial"/>
          <w:b/>
          <w:bCs/>
        </w:rPr>
      </w:pPr>
      <w:r>
        <w:rPr>
          <w:rFonts w:ascii="Arial" w:eastAsia="Arial" w:hAnsi="Arial" w:cs="Arial"/>
          <w:b/>
          <w:bCs/>
        </w:rPr>
        <w:t>North – South Structures</w:t>
      </w:r>
      <w:r w:rsidR="00891A65">
        <w:rPr>
          <w:rFonts w:ascii="Arial" w:eastAsia="Arial" w:hAnsi="Arial" w:cs="Arial"/>
          <w:b/>
          <w:bCs/>
        </w:rPr>
        <w:t xml:space="preserve"> </w:t>
      </w:r>
      <w:r w:rsidR="006C163B">
        <w:rPr>
          <w:rFonts w:ascii="Arial" w:eastAsia="Arial" w:hAnsi="Arial" w:cs="Arial"/>
          <w:b/>
          <w:bCs/>
        </w:rPr>
        <w:t>Identified</w:t>
      </w:r>
    </w:p>
    <w:p w14:paraId="63A8DAF9" w14:textId="77777777" w:rsidR="00D23652" w:rsidRPr="00D30206" w:rsidRDefault="00D23652" w:rsidP="00D30206">
      <w:pPr>
        <w:spacing w:after="0" w:line="240" w:lineRule="auto"/>
        <w:ind w:right="-10"/>
        <w:jc w:val="center"/>
        <w:rPr>
          <w:rFonts w:ascii="Arial" w:eastAsia="Arial" w:hAnsi="Arial" w:cs="Arial"/>
          <w:b/>
          <w:bCs/>
        </w:rPr>
      </w:pPr>
    </w:p>
    <w:p w14:paraId="5FE57C83" w14:textId="3472DF89" w:rsidR="0088320B" w:rsidRPr="00E53320" w:rsidRDefault="0075385C" w:rsidP="00E53320">
      <w:pPr>
        <w:spacing w:before="0" w:after="0" w:line="240" w:lineRule="auto"/>
        <w:jc w:val="both"/>
        <w:rPr>
          <w:rFonts w:ascii="Times New Roman" w:eastAsia="Times New Roman" w:hAnsi="Times New Roman" w:cs="Times New Roman"/>
          <w:color w:val="auto"/>
          <w:kern w:val="0"/>
          <w:sz w:val="24"/>
          <w:szCs w:val="24"/>
          <w:lang w:val="en-CA" w:eastAsia="en-US"/>
        </w:rPr>
      </w:pPr>
      <w:r w:rsidRPr="00D30206">
        <w:rPr>
          <w:rFonts w:ascii="Arial" w:hAnsi="Arial" w:cs="Arial"/>
        </w:rPr>
        <w:t xml:space="preserve">Vancouver, British Columbia – Fabled </w:t>
      </w:r>
      <w:r w:rsidR="00332078" w:rsidRPr="00D30206">
        <w:rPr>
          <w:rFonts w:ascii="Arial" w:hAnsi="Arial" w:cs="Arial"/>
        </w:rPr>
        <w:t>Silver Gold</w:t>
      </w:r>
      <w:r w:rsidRPr="00D30206">
        <w:rPr>
          <w:rFonts w:ascii="Arial" w:hAnsi="Arial" w:cs="Arial"/>
        </w:rPr>
        <w:t xml:space="preserve"> Corp. (“Fabled” or the “Company”) (</w:t>
      </w:r>
      <w:proofErr w:type="gramStart"/>
      <w:r w:rsidRPr="00D30206">
        <w:rPr>
          <w:rFonts w:ascii="Arial" w:hAnsi="Arial" w:cs="Arial"/>
        </w:rPr>
        <w:t>TSXV:FCO</w:t>
      </w:r>
      <w:proofErr w:type="gramEnd"/>
      <w:r w:rsidR="00222543">
        <w:rPr>
          <w:rFonts w:ascii="Arial" w:hAnsi="Arial" w:cs="Arial"/>
        </w:rPr>
        <w:t xml:space="preserve">; </w:t>
      </w:r>
      <w:r w:rsidR="0088320B" w:rsidRPr="0088320B">
        <w:rPr>
          <w:rFonts w:ascii="Arial" w:eastAsia="Times New Roman" w:hAnsi="Arial" w:cs="Arial"/>
          <w:color w:val="595959"/>
          <w:kern w:val="0"/>
          <w:shd w:val="clear" w:color="auto" w:fill="FFFFFF"/>
          <w:lang w:val="en-CA" w:eastAsia="en-US"/>
        </w:rPr>
        <w:t>OTC</w:t>
      </w:r>
      <w:r w:rsidR="00BE5344">
        <w:rPr>
          <w:rFonts w:ascii="Arial" w:eastAsia="Times New Roman" w:hAnsi="Arial" w:cs="Arial"/>
          <w:color w:val="595959"/>
          <w:kern w:val="0"/>
          <w:shd w:val="clear" w:color="auto" w:fill="FFFFFF"/>
          <w:lang w:val="en-CA" w:eastAsia="en-US"/>
        </w:rPr>
        <w:t>:QB</w:t>
      </w:r>
      <w:r w:rsidR="0088320B" w:rsidRPr="0088320B">
        <w:rPr>
          <w:rFonts w:ascii="Arial" w:eastAsia="Times New Roman" w:hAnsi="Arial" w:cs="Arial"/>
          <w:color w:val="595959"/>
          <w:kern w:val="0"/>
          <w:shd w:val="clear" w:color="auto" w:fill="FFFFFF"/>
          <w:lang w:val="en-CA" w:eastAsia="en-US"/>
        </w:rPr>
        <w:t>:FBSGF</w:t>
      </w:r>
      <w:r w:rsidR="00BE5344">
        <w:rPr>
          <w:rFonts w:ascii="Arial" w:eastAsia="Times New Roman" w:hAnsi="Arial" w:cs="Arial"/>
          <w:color w:val="595959"/>
          <w:kern w:val="0"/>
          <w:shd w:val="clear" w:color="auto" w:fill="FFFFFF"/>
          <w:lang w:val="en-CA" w:eastAsia="en-US"/>
        </w:rPr>
        <w:t>,</w:t>
      </w:r>
      <w:r w:rsidR="0088320B">
        <w:rPr>
          <w:rFonts w:ascii="Times New Roman" w:eastAsia="Times New Roman" w:hAnsi="Times New Roman" w:cs="Times New Roman"/>
          <w:color w:val="auto"/>
          <w:kern w:val="0"/>
          <w:sz w:val="24"/>
          <w:szCs w:val="24"/>
          <w:lang w:val="en-CA" w:eastAsia="en-US"/>
        </w:rPr>
        <w:t xml:space="preserve"> </w:t>
      </w:r>
      <w:r w:rsidR="0088320B" w:rsidRPr="005B30D7">
        <w:rPr>
          <w:rFonts w:ascii="Calibri" w:eastAsia="Times New Roman" w:hAnsi="Calibri" w:cs="Calibri"/>
          <w:color w:val="auto"/>
          <w:kern w:val="0"/>
          <w:sz w:val="24"/>
          <w:szCs w:val="24"/>
          <w:lang w:val="en-CA" w:eastAsia="en-US"/>
          <w:rPrChange w:id="0" w:author="Author">
            <w:rPr>
              <w:rFonts w:ascii="Times New Roman" w:eastAsia="Times New Roman" w:hAnsi="Times New Roman" w:cs="Times New Roman"/>
              <w:color w:val="auto"/>
              <w:kern w:val="0"/>
              <w:sz w:val="24"/>
              <w:szCs w:val="24"/>
              <w:lang w:val="en-CA" w:eastAsia="en-US"/>
            </w:rPr>
          </w:rPrChange>
        </w:rPr>
        <w:t>and</w:t>
      </w:r>
      <w:r w:rsidR="0088320B">
        <w:rPr>
          <w:rFonts w:ascii="Times New Roman" w:eastAsia="Times New Roman" w:hAnsi="Times New Roman" w:cs="Times New Roman"/>
          <w:color w:val="auto"/>
          <w:kern w:val="0"/>
          <w:sz w:val="24"/>
          <w:szCs w:val="24"/>
          <w:lang w:val="en-CA" w:eastAsia="en-US"/>
        </w:rPr>
        <w:t xml:space="preserve"> </w:t>
      </w:r>
      <w:r w:rsidR="00A75E57" w:rsidRPr="00D30206">
        <w:rPr>
          <w:rFonts w:ascii="Arial" w:hAnsi="Arial" w:cs="Arial"/>
        </w:rPr>
        <w:t>FSE: 7</w:t>
      </w:r>
      <w:r w:rsidR="00F02E79" w:rsidRPr="00D30206">
        <w:rPr>
          <w:rFonts w:ascii="Arial" w:hAnsi="Arial" w:cs="Arial"/>
        </w:rPr>
        <w:t>NQ) is</w:t>
      </w:r>
      <w:r w:rsidRPr="000908A7">
        <w:rPr>
          <w:rFonts w:ascii="Arial" w:hAnsi="Arial" w:cs="Arial"/>
        </w:rPr>
        <w:t xml:space="preserve"> pleased to announce </w:t>
      </w:r>
      <w:r w:rsidR="00BE5344">
        <w:rPr>
          <w:rFonts w:ascii="Arial" w:hAnsi="Arial" w:cs="Arial"/>
        </w:rPr>
        <w:t xml:space="preserve">assay results of </w:t>
      </w:r>
      <w:r w:rsidR="0047751C">
        <w:rPr>
          <w:rFonts w:ascii="Arial" w:hAnsi="Arial" w:cs="Arial"/>
        </w:rPr>
        <w:t xml:space="preserve">diamond drill </w:t>
      </w:r>
      <w:r w:rsidR="00F02E79">
        <w:rPr>
          <w:rFonts w:ascii="Arial" w:hAnsi="Arial" w:cs="Arial"/>
        </w:rPr>
        <w:t>hole</w:t>
      </w:r>
      <w:r w:rsidR="00E56BF8">
        <w:rPr>
          <w:rFonts w:ascii="Arial" w:hAnsi="Arial" w:cs="Arial"/>
        </w:rPr>
        <w:t xml:space="preserve"> 6 </w:t>
      </w:r>
      <w:r w:rsidR="00F02E79">
        <w:rPr>
          <w:rFonts w:ascii="Arial" w:hAnsi="Arial" w:cs="Arial"/>
        </w:rPr>
        <w:t xml:space="preserve"> </w:t>
      </w:r>
      <w:r w:rsidR="002A510B">
        <w:rPr>
          <w:rFonts w:ascii="Arial" w:hAnsi="Arial" w:cs="Arial"/>
        </w:rPr>
        <w:t xml:space="preserve">from </w:t>
      </w:r>
      <w:r w:rsidR="000301AB">
        <w:rPr>
          <w:rFonts w:ascii="Arial" w:hAnsi="Arial" w:cs="Arial"/>
        </w:rPr>
        <w:t>the on</w:t>
      </w:r>
      <w:r w:rsidR="002A510B">
        <w:rPr>
          <w:rFonts w:ascii="Arial" w:hAnsi="Arial" w:cs="Arial"/>
        </w:rPr>
        <w:t>-</w:t>
      </w:r>
      <w:r w:rsidR="000301AB">
        <w:rPr>
          <w:rFonts w:ascii="Arial" w:hAnsi="Arial" w:cs="Arial"/>
        </w:rPr>
        <w:t>going 8,000 meter drill program</w:t>
      </w:r>
      <w:r w:rsidR="00C50AC9">
        <w:rPr>
          <w:rFonts w:ascii="Arial" w:hAnsi="Arial" w:cs="Arial"/>
        </w:rPr>
        <w:t xml:space="preserve"> </w:t>
      </w:r>
      <w:r w:rsidR="00FA25C0">
        <w:rPr>
          <w:rFonts w:ascii="Arial" w:hAnsi="Arial" w:cs="Arial"/>
        </w:rPr>
        <w:t>on</w:t>
      </w:r>
      <w:r w:rsidR="005162F0">
        <w:rPr>
          <w:rFonts w:ascii="Arial" w:hAnsi="Arial" w:cs="Arial"/>
        </w:rPr>
        <w:t xml:space="preserve"> the Santa Maria Property</w:t>
      </w:r>
      <w:r w:rsidR="005D2AEC">
        <w:rPr>
          <w:rFonts w:ascii="Arial" w:hAnsi="Arial" w:cs="Arial"/>
        </w:rPr>
        <w:t xml:space="preserve"> in</w:t>
      </w:r>
      <w:r w:rsidR="005162F0">
        <w:rPr>
          <w:rFonts w:ascii="Arial" w:hAnsi="Arial" w:cs="Arial"/>
        </w:rPr>
        <w:t xml:space="preserve"> Parral, Mexico</w:t>
      </w:r>
      <w:r w:rsidR="00122E45">
        <w:rPr>
          <w:rFonts w:ascii="Arial" w:hAnsi="Arial" w:cs="Arial"/>
        </w:rPr>
        <w:t>.</w:t>
      </w:r>
    </w:p>
    <w:p w14:paraId="01E6A9AD" w14:textId="77777777" w:rsidR="000301AB" w:rsidRDefault="000301AB" w:rsidP="0075385C">
      <w:pPr>
        <w:autoSpaceDE w:val="0"/>
        <w:autoSpaceDN w:val="0"/>
        <w:adjustRightInd w:val="0"/>
        <w:spacing w:after="0" w:line="240" w:lineRule="auto"/>
        <w:jc w:val="both"/>
        <w:rPr>
          <w:rFonts w:ascii="Arial" w:hAnsi="Arial" w:cs="Arial"/>
        </w:rPr>
      </w:pPr>
    </w:p>
    <w:p w14:paraId="0907FD89" w14:textId="77777777" w:rsidR="00F7577C" w:rsidRDefault="003A2223" w:rsidP="0075385C">
      <w:pPr>
        <w:autoSpaceDE w:val="0"/>
        <w:autoSpaceDN w:val="0"/>
        <w:adjustRightInd w:val="0"/>
        <w:spacing w:after="0" w:line="240" w:lineRule="auto"/>
        <w:jc w:val="both"/>
        <w:rPr>
          <w:rFonts w:ascii="Arial" w:hAnsi="Arial" w:cs="Arial"/>
        </w:rPr>
      </w:pPr>
      <w:r>
        <w:rPr>
          <w:rFonts w:ascii="Arial" w:hAnsi="Arial" w:cs="Arial"/>
        </w:rPr>
        <w:t>Peter J</w:t>
      </w:r>
      <w:r w:rsidR="00823043">
        <w:rPr>
          <w:rFonts w:ascii="Arial" w:hAnsi="Arial" w:cs="Arial"/>
        </w:rPr>
        <w:t>.</w:t>
      </w:r>
      <w:r>
        <w:rPr>
          <w:rFonts w:ascii="Arial" w:hAnsi="Arial" w:cs="Arial"/>
        </w:rPr>
        <w:t xml:space="preserve"> Hawley, CEO</w:t>
      </w:r>
      <w:r w:rsidR="00823043">
        <w:rPr>
          <w:rFonts w:ascii="Arial" w:hAnsi="Arial" w:cs="Arial"/>
        </w:rPr>
        <w:t xml:space="preserve"> and</w:t>
      </w:r>
      <w:r>
        <w:rPr>
          <w:rFonts w:ascii="Arial" w:hAnsi="Arial" w:cs="Arial"/>
        </w:rPr>
        <w:t xml:space="preserve"> President</w:t>
      </w:r>
      <w:r w:rsidR="0047765E">
        <w:rPr>
          <w:rFonts w:ascii="Arial" w:hAnsi="Arial" w:cs="Arial"/>
        </w:rPr>
        <w:t>,</w:t>
      </w:r>
      <w:r>
        <w:rPr>
          <w:rFonts w:ascii="Arial" w:hAnsi="Arial" w:cs="Arial"/>
        </w:rPr>
        <w:t xml:space="preserve"> remarks</w:t>
      </w:r>
      <w:r w:rsidR="0047765E">
        <w:rPr>
          <w:rFonts w:ascii="Arial" w:hAnsi="Arial" w:cs="Arial"/>
        </w:rPr>
        <w:t>,</w:t>
      </w:r>
      <w:r>
        <w:rPr>
          <w:rFonts w:ascii="Arial" w:hAnsi="Arial" w:cs="Arial"/>
        </w:rPr>
        <w:t xml:space="preserve"> </w:t>
      </w:r>
      <w:r w:rsidR="00D03CC3">
        <w:rPr>
          <w:rFonts w:ascii="Arial" w:hAnsi="Arial" w:cs="Arial"/>
        </w:rPr>
        <w:t>“</w:t>
      </w:r>
      <w:r w:rsidR="00F7577C">
        <w:rPr>
          <w:rFonts w:ascii="Arial" w:hAnsi="Arial" w:cs="Arial"/>
        </w:rPr>
        <w:t>Th</w:t>
      </w:r>
      <w:r w:rsidR="00C403F6">
        <w:rPr>
          <w:rFonts w:ascii="Arial" w:hAnsi="Arial" w:cs="Arial"/>
        </w:rPr>
        <w:t>is completes</w:t>
      </w:r>
      <w:r w:rsidR="00F7577C">
        <w:rPr>
          <w:rFonts w:ascii="Arial" w:hAnsi="Arial" w:cs="Arial"/>
        </w:rPr>
        <w:t xml:space="preserve"> </w:t>
      </w:r>
      <w:r w:rsidR="00C403F6">
        <w:rPr>
          <w:rFonts w:ascii="Arial" w:hAnsi="Arial" w:cs="Arial"/>
        </w:rPr>
        <w:t xml:space="preserve">the results of the </w:t>
      </w:r>
      <w:r w:rsidR="00F7577C">
        <w:rPr>
          <w:rFonts w:ascii="Arial" w:hAnsi="Arial" w:cs="Arial"/>
        </w:rPr>
        <w:t xml:space="preserve">fence of drill holes 4,5 and 6 </w:t>
      </w:r>
      <w:r w:rsidR="00C403F6">
        <w:rPr>
          <w:rFonts w:ascii="Arial" w:hAnsi="Arial" w:cs="Arial"/>
        </w:rPr>
        <w:t xml:space="preserve">which </w:t>
      </w:r>
      <w:r w:rsidR="00F7577C">
        <w:rPr>
          <w:rFonts w:ascii="Arial" w:hAnsi="Arial" w:cs="Arial"/>
        </w:rPr>
        <w:t>are located approximately 125 meters to the east of the previous fence of holes 1, 2 and 3 which have been reported.</w:t>
      </w:r>
    </w:p>
    <w:p w14:paraId="12962048" w14:textId="77777777" w:rsidR="006C163B" w:rsidRDefault="006C163B" w:rsidP="0075385C">
      <w:pPr>
        <w:autoSpaceDE w:val="0"/>
        <w:autoSpaceDN w:val="0"/>
        <w:adjustRightInd w:val="0"/>
        <w:spacing w:after="0" w:line="240" w:lineRule="auto"/>
        <w:jc w:val="both"/>
        <w:rPr>
          <w:rFonts w:ascii="Arial" w:hAnsi="Arial" w:cs="Arial"/>
        </w:rPr>
      </w:pPr>
    </w:p>
    <w:p w14:paraId="24611469" w14:textId="77777777" w:rsidR="006C163B" w:rsidRDefault="006C163B" w:rsidP="006C163B">
      <w:pPr>
        <w:autoSpaceDE w:val="0"/>
        <w:autoSpaceDN w:val="0"/>
        <w:adjustRightInd w:val="0"/>
        <w:spacing w:after="0" w:line="240" w:lineRule="auto"/>
        <w:jc w:val="both"/>
        <w:rPr>
          <w:rFonts w:ascii="Arial" w:hAnsi="Arial" w:cs="Arial"/>
        </w:rPr>
      </w:pPr>
      <w:r>
        <w:rPr>
          <w:rFonts w:ascii="Arial" w:hAnsi="Arial" w:cs="Arial"/>
        </w:rPr>
        <w:t>Hole SM20-06 was drilled at -50 degrees  and 232.0 meters in length</w:t>
      </w:r>
      <w:r w:rsidR="008C4F71">
        <w:rPr>
          <w:rFonts w:ascii="Arial" w:hAnsi="Arial" w:cs="Arial"/>
        </w:rPr>
        <w:t xml:space="preserve"> and designed to test the various structures in the brittle oxide zone</w:t>
      </w:r>
      <w:r>
        <w:rPr>
          <w:rFonts w:ascii="Arial" w:hAnsi="Arial" w:cs="Arial"/>
        </w:rPr>
        <w:t>.</w:t>
      </w:r>
    </w:p>
    <w:p w14:paraId="3B58B575" w14:textId="77777777" w:rsidR="00F7577C" w:rsidRDefault="00F7577C" w:rsidP="0075385C">
      <w:pPr>
        <w:autoSpaceDE w:val="0"/>
        <w:autoSpaceDN w:val="0"/>
        <w:adjustRightInd w:val="0"/>
        <w:spacing w:after="0" w:line="240" w:lineRule="auto"/>
        <w:jc w:val="both"/>
        <w:rPr>
          <w:rFonts w:ascii="Arial" w:hAnsi="Arial" w:cs="Arial"/>
        </w:rPr>
      </w:pPr>
    </w:p>
    <w:p w14:paraId="55361944" w14:textId="77777777" w:rsidR="00C403F6" w:rsidRDefault="006C163B" w:rsidP="0075385C">
      <w:pPr>
        <w:autoSpaceDE w:val="0"/>
        <w:autoSpaceDN w:val="0"/>
        <w:adjustRightInd w:val="0"/>
        <w:spacing w:after="0" w:line="240" w:lineRule="auto"/>
        <w:jc w:val="both"/>
        <w:rPr>
          <w:rFonts w:ascii="Arial" w:hAnsi="Arial" w:cs="Arial"/>
        </w:rPr>
      </w:pPr>
      <w:r>
        <w:rPr>
          <w:rFonts w:ascii="Arial" w:hAnsi="Arial" w:cs="Arial"/>
        </w:rPr>
        <w:t>Drill results</w:t>
      </w:r>
      <w:r w:rsidR="00C403F6">
        <w:rPr>
          <w:rFonts w:ascii="Arial" w:hAnsi="Arial" w:cs="Arial"/>
        </w:rPr>
        <w:t xml:space="preserve"> demonstrate</w:t>
      </w:r>
      <w:r w:rsidR="00573E8D">
        <w:rPr>
          <w:rFonts w:ascii="Arial" w:hAnsi="Arial" w:cs="Arial"/>
        </w:rPr>
        <w:t>,</w:t>
      </w:r>
      <w:r w:rsidR="00C403F6">
        <w:rPr>
          <w:rFonts w:ascii="Arial" w:hAnsi="Arial" w:cs="Arial"/>
        </w:rPr>
        <w:t xml:space="preserve"> </w:t>
      </w:r>
      <w:r w:rsidR="00573E8D">
        <w:rPr>
          <w:rFonts w:ascii="Arial" w:hAnsi="Arial" w:cs="Arial"/>
        </w:rPr>
        <w:t>while</w:t>
      </w:r>
      <w:r w:rsidR="00C403F6">
        <w:rPr>
          <w:rFonts w:ascii="Arial" w:hAnsi="Arial" w:cs="Arial"/>
        </w:rPr>
        <w:t xml:space="preserve"> </w:t>
      </w:r>
      <w:r w:rsidR="00F7577C">
        <w:rPr>
          <w:rFonts w:ascii="Arial" w:hAnsi="Arial" w:cs="Arial"/>
        </w:rPr>
        <w:t xml:space="preserve">we </w:t>
      </w:r>
      <w:r w:rsidR="00573E8D">
        <w:rPr>
          <w:rFonts w:ascii="Arial" w:hAnsi="Arial" w:cs="Arial"/>
        </w:rPr>
        <w:t xml:space="preserve">are </w:t>
      </w:r>
      <w:r w:rsidR="00F7577C">
        <w:rPr>
          <w:rFonts w:ascii="Arial" w:hAnsi="Arial" w:cs="Arial"/>
        </w:rPr>
        <w:t>travers</w:t>
      </w:r>
      <w:r w:rsidR="00573E8D">
        <w:rPr>
          <w:rFonts w:ascii="Arial" w:hAnsi="Arial" w:cs="Arial"/>
        </w:rPr>
        <w:t>ing</w:t>
      </w:r>
      <w:r w:rsidR="00F7577C">
        <w:rPr>
          <w:rFonts w:ascii="Arial" w:hAnsi="Arial" w:cs="Arial"/>
        </w:rPr>
        <w:t xml:space="preserve"> eastwards the edge of </w:t>
      </w:r>
      <w:r w:rsidR="00D66DA6">
        <w:rPr>
          <w:rFonts w:ascii="Arial" w:hAnsi="Arial" w:cs="Arial"/>
        </w:rPr>
        <w:t xml:space="preserve">a </w:t>
      </w:r>
      <w:r w:rsidR="00C403F6">
        <w:rPr>
          <w:rFonts w:ascii="Arial" w:hAnsi="Arial" w:cs="Arial"/>
        </w:rPr>
        <w:t xml:space="preserve">broad </w:t>
      </w:r>
      <w:r w:rsidR="00F7577C">
        <w:rPr>
          <w:rFonts w:ascii="Arial" w:hAnsi="Arial" w:cs="Arial"/>
        </w:rPr>
        <w:t>secondary north – south structure trend is sta</w:t>
      </w:r>
      <w:r w:rsidR="009E7A43">
        <w:rPr>
          <w:rFonts w:ascii="Arial" w:hAnsi="Arial" w:cs="Arial"/>
        </w:rPr>
        <w:t>r</w:t>
      </w:r>
      <w:r w:rsidR="00F7577C">
        <w:rPr>
          <w:rFonts w:ascii="Arial" w:hAnsi="Arial" w:cs="Arial"/>
        </w:rPr>
        <w:t>ting to be encountered</w:t>
      </w:r>
      <w:r w:rsidR="00C403F6">
        <w:rPr>
          <w:rFonts w:ascii="Arial" w:hAnsi="Arial" w:cs="Arial"/>
        </w:rPr>
        <w:t xml:space="preserve"> with intermittent silver mineralization</w:t>
      </w:r>
      <w:r>
        <w:rPr>
          <w:rFonts w:ascii="Arial" w:hAnsi="Arial" w:cs="Arial"/>
        </w:rPr>
        <w:t xml:space="preserve"> within the structural fabric</w:t>
      </w:r>
      <w:r w:rsidR="00F7577C">
        <w:rPr>
          <w:rFonts w:ascii="Arial" w:hAnsi="Arial" w:cs="Arial"/>
        </w:rPr>
        <w:t xml:space="preserve">. </w:t>
      </w:r>
      <w:r>
        <w:rPr>
          <w:rFonts w:ascii="Arial" w:hAnsi="Arial" w:cs="Arial"/>
        </w:rPr>
        <w:t xml:space="preserve">As shown below in Table 1, </w:t>
      </w:r>
      <w:r w:rsidRPr="008C4F71">
        <w:rPr>
          <w:rFonts w:ascii="Arial" w:hAnsi="Arial" w:cs="Arial"/>
          <w:b/>
          <w:bCs/>
        </w:rPr>
        <w:t>five silver bearing north – south structures</w:t>
      </w:r>
      <w:r>
        <w:rPr>
          <w:rFonts w:ascii="Arial" w:hAnsi="Arial" w:cs="Arial"/>
        </w:rPr>
        <w:t xml:space="preserve"> were intercepted before intersecting the targeted East – West Santa Maria  structure which </w:t>
      </w:r>
      <w:r w:rsidR="00F7577C">
        <w:rPr>
          <w:rFonts w:ascii="Arial" w:hAnsi="Arial" w:cs="Arial"/>
        </w:rPr>
        <w:t xml:space="preserve">intersected </w:t>
      </w:r>
      <w:r w:rsidR="00C403F6">
        <w:rPr>
          <w:rFonts w:ascii="Arial" w:hAnsi="Arial" w:cs="Arial"/>
        </w:rPr>
        <w:t>14.7</w:t>
      </w:r>
      <w:r w:rsidR="009E7A43">
        <w:rPr>
          <w:rFonts w:ascii="Arial" w:hAnsi="Arial" w:cs="Arial"/>
        </w:rPr>
        <w:t xml:space="preserve"> meters grading </w:t>
      </w:r>
      <w:r w:rsidR="00C403F6">
        <w:rPr>
          <w:rFonts w:ascii="Arial" w:hAnsi="Arial" w:cs="Arial"/>
        </w:rPr>
        <w:t>44.92</w:t>
      </w:r>
      <w:r w:rsidR="009E7A43">
        <w:rPr>
          <w:rFonts w:ascii="Arial" w:hAnsi="Arial" w:cs="Arial"/>
        </w:rPr>
        <w:t xml:space="preserve"> g/t Ag Eq </w:t>
      </w:r>
      <w:r w:rsidR="00D66DA6">
        <w:rPr>
          <w:rFonts w:ascii="Arial" w:hAnsi="Arial" w:cs="Arial"/>
        </w:rPr>
        <w:t xml:space="preserve"> at -</w:t>
      </w:r>
      <w:r w:rsidR="00C403F6">
        <w:rPr>
          <w:rFonts w:ascii="Arial" w:hAnsi="Arial" w:cs="Arial"/>
        </w:rPr>
        <w:t>15</w:t>
      </w:r>
      <w:r w:rsidR="00D66DA6">
        <w:rPr>
          <w:rFonts w:ascii="Arial" w:hAnsi="Arial" w:cs="Arial"/>
        </w:rPr>
        <w:t>0 meters</w:t>
      </w:r>
      <w:r>
        <w:rPr>
          <w:rFonts w:ascii="Arial" w:hAnsi="Arial" w:cs="Arial"/>
        </w:rPr>
        <w:t>.</w:t>
      </w:r>
    </w:p>
    <w:p w14:paraId="17741A13" w14:textId="77777777" w:rsidR="006C163B" w:rsidRDefault="006C163B" w:rsidP="0075385C">
      <w:pPr>
        <w:autoSpaceDE w:val="0"/>
        <w:autoSpaceDN w:val="0"/>
        <w:adjustRightInd w:val="0"/>
        <w:spacing w:after="0" w:line="240" w:lineRule="auto"/>
        <w:jc w:val="both"/>
        <w:rPr>
          <w:rFonts w:ascii="Arial" w:hAnsi="Arial" w:cs="Arial"/>
        </w:rPr>
      </w:pPr>
    </w:p>
    <w:p w14:paraId="5C19129B" w14:textId="77777777" w:rsidR="00F72201" w:rsidRDefault="006C163B" w:rsidP="0075385C">
      <w:pPr>
        <w:autoSpaceDE w:val="0"/>
        <w:autoSpaceDN w:val="0"/>
        <w:adjustRightInd w:val="0"/>
        <w:spacing w:after="0" w:line="240" w:lineRule="auto"/>
        <w:jc w:val="both"/>
        <w:rPr>
          <w:rFonts w:ascii="Arial" w:hAnsi="Arial" w:cs="Arial"/>
        </w:rPr>
      </w:pPr>
      <w:r>
        <w:rPr>
          <w:rFonts w:ascii="Arial" w:hAnsi="Arial" w:cs="Arial"/>
        </w:rPr>
        <w:t>Drill hole SM20-04 which was drilled at -60 below hole SM20-06 intercepted</w:t>
      </w:r>
      <w:r w:rsidR="009E7A43">
        <w:rPr>
          <w:rFonts w:ascii="Arial" w:hAnsi="Arial" w:cs="Arial"/>
        </w:rPr>
        <w:t xml:space="preserve"> a north – south trending fault which displaced the Santa Maria Stru</w:t>
      </w:r>
      <w:r w:rsidR="00582D6E">
        <w:rPr>
          <w:rFonts w:ascii="Arial" w:hAnsi="Arial" w:cs="Arial"/>
        </w:rPr>
        <w:t>c</w:t>
      </w:r>
      <w:r w:rsidR="009E7A43">
        <w:rPr>
          <w:rFonts w:ascii="Arial" w:hAnsi="Arial" w:cs="Arial"/>
        </w:rPr>
        <w:t xml:space="preserve">ture </w:t>
      </w:r>
      <w:r w:rsidR="00582D6E">
        <w:rPr>
          <w:rFonts w:ascii="Arial" w:hAnsi="Arial" w:cs="Arial"/>
        </w:rPr>
        <w:t xml:space="preserve">slightly </w:t>
      </w:r>
      <w:r w:rsidR="009E7A43">
        <w:rPr>
          <w:rFonts w:ascii="Arial" w:hAnsi="Arial" w:cs="Arial"/>
        </w:rPr>
        <w:t>to the south. This displacement is also quite evident in</w:t>
      </w:r>
      <w:r w:rsidR="00582D6E">
        <w:rPr>
          <w:rFonts w:ascii="Arial" w:hAnsi="Arial" w:cs="Arial"/>
        </w:rPr>
        <w:t xml:space="preserve"> the first priority east t</w:t>
      </w:r>
      <w:r w:rsidR="00D66DA6">
        <w:rPr>
          <w:rFonts w:ascii="Arial" w:hAnsi="Arial" w:cs="Arial"/>
        </w:rPr>
        <w:t>o</w:t>
      </w:r>
      <w:r w:rsidR="00582D6E">
        <w:rPr>
          <w:rFonts w:ascii="Arial" w:hAnsi="Arial" w:cs="Arial"/>
        </w:rPr>
        <w:t xml:space="preserve"> west northern IP anomaly IPSM-04 </w:t>
      </w:r>
      <w:r w:rsidR="00D66DA6">
        <w:rPr>
          <w:rFonts w:ascii="Arial" w:hAnsi="Arial" w:cs="Arial"/>
        </w:rPr>
        <w:t>which</w:t>
      </w:r>
      <w:r w:rsidR="00582D6E">
        <w:rPr>
          <w:rFonts w:ascii="Arial" w:hAnsi="Arial" w:cs="Arial"/>
        </w:rPr>
        <w:t xml:space="preserve"> has the same offset as we have encountered. </w:t>
      </w:r>
    </w:p>
    <w:p w14:paraId="48EBBDFE" w14:textId="77777777" w:rsidR="00F72201" w:rsidRDefault="00F72201" w:rsidP="0075385C">
      <w:pPr>
        <w:autoSpaceDE w:val="0"/>
        <w:autoSpaceDN w:val="0"/>
        <w:adjustRightInd w:val="0"/>
        <w:spacing w:after="0" w:line="240" w:lineRule="auto"/>
        <w:jc w:val="both"/>
        <w:rPr>
          <w:rFonts w:ascii="Arial" w:hAnsi="Arial" w:cs="Arial"/>
        </w:rPr>
      </w:pPr>
    </w:p>
    <w:p w14:paraId="16E49284" w14:textId="77777777" w:rsidR="00D66DA6" w:rsidRDefault="00582D6E" w:rsidP="0075385C">
      <w:pPr>
        <w:autoSpaceDE w:val="0"/>
        <w:autoSpaceDN w:val="0"/>
        <w:adjustRightInd w:val="0"/>
        <w:spacing w:after="0" w:line="240" w:lineRule="auto"/>
        <w:jc w:val="both"/>
        <w:rPr>
          <w:rFonts w:ascii="Arial" w:hAnsi="Arial" w:cs="Arial"/>
        </w:rPr>
      </w:pPr>
      <w:r>
        <w:rPr>
          <w:rFonts w:ascii="Arial" w:hAnsi="Arial" w:cs="Arial"/>
        </w:rPr>
        <w:t xml:space="preserve">Further evidence of the </w:t>
      </w:r>
      <w:r w:rsidR="00F72201">
        <w:rPr>
          <w:rFonts w:ascii="Arial" w:hAnsi="Arial" w:cs="Arial"/>
        </w:rPr>
        <w:t>north – south trend</w:t>
      </w:r>
      <w:r>
        <w:rPr>
          <w:rFonts w:ascii="Arial" w:hAnsi="Arial" w:cs="Arial"/>
        </w:rPr>
        <w:t xml:space="preserve"> is</w:t>
      </w:r>
      <w:r w:rsidR="00D66DA6">
        <w:rPr>
          <w:rFonts w:ascii="Arial" w:hAnsi="Arial" w:cs="Arial"/>
        </w:rPr>
        <w:t xml:space="preserve"> found in hole SM20-05 which has not only intersected the edge of Santa Maria structure but has also intersected </w:t>
      </w:r>
      <w:r w:rsidR="00D66DA6" w:rsidRPr="008C4F71">
        <w:rPr>
          <w:rFonts w:ascii="Arial" w:hAnsi="Arial" w:cs="Arial"/>
          <w:b/>
          <w:bCs/>
        </w:rPr>
        <w:t xml:space="preserve">three </w:t>
      </w:r>
      <w:r w:rsidR="00F72201" w:rsidRPr="008C4F71">
        <w:rPr>
          <w:rFonts w:ascii="Arial" w:hAnsi="Arial" w:cs="Arial"/>
          <w:b/>
          <w:bCs/>
        </w:rPr>
        <w:t xml:space="preserve">additional </w:t>
      </w:r>
      <w:r w:rsidR="00D66DA6" w:rsidRPr="008C4F71">
        <w:rPr>
          <w:rFonts w:ascii="Arial" w:hAnsi="Arial" w:cs="Arial"/>
          <w:b/>
          <w:bCs/>
        </w:rPr>
        <w:t>north – south trending mineralized structures</w:t>
      </w:r>
      <w:r w:rsidR="00D66DA6">
        <w:rPr>
          <w:rFonts w:ascii="Arial" w:hAnsi="Arial" w:cs="Arial"/>
        </w:rPr>
        <w:t xml:space="preserve"> reporting up to 232.08 g/t Ag Eq over 2.20 meters, 162.64 g/t Ag Eq over 0.55 meters and 1.6 meters grading 46.62 g/t Ag Eq before hitting the edge of the displace</w:t>
      </w:r>
      <w:ins w:id="1" w:author="Author">
        <w:r w:rsidR="00872518">
          <w:rPr>
            <w:rFonts w:ascii="Arial" w:hAnsi="Arial" w:cs="Arial"/>
          </w:rPr>
          <w:t>d</w:t>
        </w:r>
      </w:ins>
      <w:r w:rsidR="00D66DA6">
        <w:rPr>
          <w:rFonts w:ascii="Arial" w:hAnsi="Arial" w:cs="Arial"/>
        </w:rPr>
        <w:t xml:space="preserve"> Santa Maria structure at -300 meters vertically reporting 53.21 g/t Ag Eq over 7.2 meters.</w:t>
      </w:r>
    </w:p>
    <w:p w14:paraId="59D5923E" w14:textId="77777777" w:rsidR="00D66DA6" w:rsidRDefault="00D66DA6" w:rsidP="0075385C">
      <w:pPr>
        <w:autoSpaceDE w:val="0"/>
        <w:autoSpaceDN w:val="0"/>
        <w:adjustRightInd w:val="0"/>
        <w:spacing w:after="0" w:line="240" w:lineRule="auto"/>
        <w:jc w:val="both"/>
        <w:rPr>
          <w:rFonts w:ascii="Arial" w:hAnsi="Arial" w:cs="Arial"/>
        </w:rPr>
      </w:pPr>
    </w:p>
    <w:p w14:paraId="71582884" w14:textId="77777777" w:rsidR="00D66DA6" w:rsidRDefault="00D66DA6" w:rsidP="0075385C">
      <w:pPr>
        <w:autoSpaceDE w:val="0"/>
        <w:autoSpaceDN w:val="0"/>
        <w:adjustRightInd w:val="0"/>
        <w:spacing w:after="0" w:line="240" w:lineRule="auto"/>
        <w:jc w:val="both"/>
        <w:rPr>
          <w:rFonts w:ascii="Arial" w:hAnsi="Arial" w:cs="Arial"/>
        </w:rPr>
      </w:pPr>
      <w:r>
        <w:rPr>
          <w:rFonts w:ascii="Arial" w:hAnsi="Arial" w:cs="Arial"/>
        </w:rPr>
        <w:t xml:space="preserve">These intercepts add weight to the proposed theory that not only do the north – south structures slightly off set the east to west </w:t>
      </w:r>
      <w:r w:rsidR="00112170">
        <w:rPr>
          <w:rFonts w:ascii="Arial" w:hAnsi="Arial" w:cs="Arial"/>
        </w:rPr>
        <w:t xml:space="preserve">structures but they </w:t>
      </w:r>
      <w:r w:rsidR="00F72201">
        <w:rPr>
          <w:rFonts w:ascii="Arial" w:hAnsi="Arial" w:cs="Arial"/>
        </w:rPr>
        <w:t>are</w:t>
      </w:r>
      <w:r w:rsidR="00112170">
        <w:rPr>
          <w:rFonts w:ascii="Arial" w:hAnsi="Arial" w:cs="Arial"/>
        </w:rPr>
        <w:t xml:space="preserve"> more importantly mineralized.</w:t>
      </w:r>
      <w:r w:rsidR="00A45433">
        <w:rPr>
          <w:rFonts w:ascii="Arial" w:hAnsi="Arial" w:cs="Arial"/>
        </w:rPr>
        <w:t xml:space="preserve"> </w:t>
      </w:r>
    </w:p>
    <w:p w14:paraId="5E17418B" w14:textId="77777777" w:rsidR="009C74FB" w:rsidRDefault="009C74FB" w:rsidP="0075385C">
      <w:pPr>
        <w:autoSpaceDE w:val="0"/>
        <w:autoSpaceDN w:val="0"/>
        <w:adjustRightInd w:val="0"/>
        <w:spacing w:after="0" w:line="240" w:lineRule="auto"/>
        <w:jc w:val="both"/>
        <w:rPr>
          <w:rFonts w:ascii="Arial" w:hAnsi="Arial" w:cs="Arial"/>
        </w:rPr>
      </w:pPr>
    </w:p>
    <w:p w14:paraId="3D3A596C" w14:textId="77777777" w:rsidR="009C74FB" w:rsidRPr="008C4F71" w:rsidRDefault="009C74FB" w:rsidP="0075385C">
      <w:pPr>
        <w:autoSpaceDE w:val="0"/>
        <w:autoSpaceDN w:val="0"/>
        <w:adjustRightInd w:val="0"/>
        <w:spacing w:after="0" w:line="240" w:lineRule="auto"/>
        <w:jc w:val="both"/>
        <w:rPr>
          <w:rFonts w:ascii="Arial" w:hAnsi="Arial" w:cs="Arial"/>
          <w:b/>
          <w:bCs/>
        </w:rPr>
      </w:pPr>
      <w:r>
        <w:rPr>
          <w:rFonts w:ascii="Arial" w:hAnsi="Arial" w:cs="Arial"/>
        </w:rPr>
        <w:t xml:space="preserve">Re-logging of previously drilled hole SM-17-10 shows it  </w:t>
      </w:r>
      <w:r w:rsidRPr="008C4F71">
        <w:rPr>
          <w:rFonts w:ascii="Arial" w:hAnsi="Arial" w:cs="Arial"/>
          <w:b/>
          <w:bCs/>
        </w:rPr>
        <w:t>intersected the north – south structures</w:t>
      </w:r>
      <w:r>
        <w:rPr>
          <w:rFonts w:ascii="Arial" w:hAnsi="Arial" w:cs="Arial"/>
        </w:rPr>
        <w:t xml:space="preserve"> between hole SM20-04 and 05 at right angles to the structure not along the structure and </w:t>
      </w:r>
      <w:r w:rsidRPr="008C4F71">
        <w:rPr>
          <w:rFonts w:ascii="Arial" w:hAnsi="Arial" w:cs="Arial"/>
          <w:b/>
          <w:bCs/>
        </w:rPr>
        <w:t>returned1.40 g/t Au, 862 g/t Ag, 934.02 g/t Ag Eq.</w:t>
      </w:r>
    </w:p>
    <w:p w14:paraId="02855B9B" w14:textId="77777777" w:rsidR="00A45433" w:rsidRDefault="00A45433" w:rsidP="0075385C">
      <w:pPr>
        <w:autoSpaceDE w:val="0"/>
        <w:autoSpaceDN w:val="0"/>
        <w:adjustRightInd w:val="0"/>
        <w:spacing w:after="0" w:line="240" w:lineRule="auto"/>
        <w:jc w:val="both"/>
        <w:rPr>
          <w:rFonts w:ascii="Arial" w:hAnsi="Arial" w:cs="Arial"/>
        </w:rPr>
      </w:pPr>
    </w:p>
    <w:p w14:paraId="5117F4D7" w14:textId="77777777" w:rsidR="00F02E79" w:rsidRDefault="008C4F71" w:rsidP="0075385C">
      <w:pPr>
        <w:autoSpaceDE w:val="0"/>
        <w:autoSpaceDN w:val="0"/>
        <w:adjustRightInd w:val="0"/>
        <w:spacing w:after="0" w:line="240" w:lineRule="auto"/>
        <w:jc w:val="both"/>
        <w:rPr>
          <w:rFonts w:ascii="Arial" w:hAnsi="Arial" w:cs="Arial"/>
        </w:rPr>
      </w:pPr>
      <w:r>
        <w:rPr>
          <w:rFonts w:ascii="Arial" w:hAnsi="Arial" w:cs="Arial"/>
        </w:rPr>
        <w:t xml:space="preserve">The two fences of drill holes 125 meters apart completes this </w:t>
      </w:r>
      <w:r w:rsidR="00122E45">
        <w:rPr>
          <w:rFonts w:ascii="Arial" w:hAnsi="Arial" w:cs="Arial"/>
        </w:rPr>
        <w:t>drill section</w:t>
      </w:r>
      <w:r w:rsidR="00A45433">
        <w:rPr>
          <w:rFonts w:ascii="Arial" w:hAnsi="Arial" w:cs="Arial"/>
        </w:rPr>
        <w:t xml:space="preserve"> and </w:t>
      </w:r>
      <w:r>
        <w:rPr>
          <w:rFonts w:ascii="Arial" w:hAnsi="Arial" w:cs="Arial"/>
        </w:rPr>
        <w:t xml:space="preserve">adds new structural details to the </w:t>
      </w:r>
      <w:r w:rsidR="00A45433">
        <w:rPr>
          <w:rFonts w:ascii="Arial" w:hAnsi="Arial" w:cs="Arial"/>
        </w:rPr>
        <w:t>interp</w:t>
      </w:r>
      <w:r w:rsidR="00573E8D">
        <w:rPr>
          <w:rFonts w:ascii="Arial" w:hAnsi="Arial" w:cs="Arial"/>
        </w:rPr>
        <w:t>re</w:t>
      </w:r>
      <w:r w:rsidR="00A45433">
        <w:rPr>
          <w:rFonts w:ascii="Arial" w:hAnsi="Arial" w:cs="Arial"/>
        </w:rPr>
        <w:t>tation</w:t>
      </w:r>
      <w:r w:rsidR="00122E45">
        <w:rPr>
          <w:rFonts w:ascii="Arial" w:hAnsi="Arial" w:cs="Arial"/>
        </w:rPr>
        <w:t xml:space="preserve"> on the newly interpreted </w:t>
      </w:r>
      <w:r>
        <w:rPr>
          <w:rFonts w:ascii="Arial" w:hAnsi="Arial" w:cs="Arial"/>
        </w:rPr>
        <w:t xml:space="preserve">East – West </w:t>
      </w:r>
      <w:r w:rsidR="00122E45">
        <w:rPr>
          <w:rFonts w:ascii="Arial" w:hAnsi="Arial" w:cs="Arial"/>
        </w:rPr>
        <w:t>Santa Maria structure</w:t>
      </w:r>
      <w:r w:rsidR="006B3650">
        <w:rPr>
          <w:rFonts w:ascii="Arial" w:hAnsi="Arial" w:cs="Arial"/>
        </w:rPr>
        <w:t xml:space="preserve"> </w:t>
      </w:r>
      <w:r>
        <w:rPr>
          <w:rFonts w:ascii="Arial" w:hAnsi="Arial" w:cs="Arial"/>
        </w:rPr>
        <w:t>which is</w:t>
      </w:r>
      <w:r w:rsidR="006B3650">
        <w:rPr>
          <w:rFonts w:ascii="Arial" w:hAnsi="Arial" w:cs="Arial"/>
        </w:rPr>
        <w:t xml:space="preserve"> clearl</w:t>
      </w:r>
      <w:r w:rsidR="00955B00">
        <w:rPr>
          <w:rFonts w:ascii="Arial" w:hAnsi="Arial" w:cs="Arial"/>
        </w:rPr>
        <w:t xml:space="preserve">y </w:t>
      </w:r>
      <w:r>
        <w:rPr>
          <w:rFonts w:ascii="Arial" w:hAnsi="Arial" w:cs="Arial"/>
        </w:rPr>
        <w:t>defined</w:t>
      </w:r>
      <w:r w:rsidR="00955B00">
        <w:rPr>
          <w:rFonts w:ascii="Arial" w:hAnsi="Arial" w:cs="Arial"/>
        </w:rPr>
        <w:t xml:space="preserve"> from surface </w:t>
      </w:r>
      <w:r w:rsidR="00A45433">
        <w:rPr>
          <w:rFonts w:ascii="Arial" w:hAnsi="Arial" w:cs="Arial"/>
        </w:rPr>
        <w:t xml:space="preserve">down </w:t>
      </w:r>
      <w:r w:rsidR="00955B00">
        <w:rPr>
          <w:rFonts w:ascii="Arial" w:hAnsi="Arial" w:cs="Arial"/>
        </w:rPr>
        <w:t xml:space="preserve">to -350 meters vertically, which is the deepest hole ever drilled on the property. </w:t>
      </w:r>
      <w:r w:rsidR="00A45433">
        <w:rPr>
          <w:rFonts w:ascii="Arial" w:hAnsi="Arial" w:cs="Arial"/>
        </w:rPr>
        <w:t>T</w:t>
      </w:r>
      <w:r w:rsidR="009E06F2">
        <w:rPr>
          <w:rFonts w:ascii="Arial" w:hAnsi="Arial" w:cs="Arial"/>
        </w:rPr>
        <w:t>he</w:t>
      </w:r>
      <w:r w:rsidR="00955B00">
        <w:rPr>
          <w:rFonts w:ascii="Arial" w:hAnsi="Arial" w:cs="Arial"/>
        </w:rPr>
        <w:t xml:space="preserve"> structure </w:t>
      </w:r>
      <w:r w:rsidR="00A45433">
        <w:rPr>
          <w:rFonts w:ascii="Arial" w:hAnsi="Arial" w:cs="Arial"/>
        </w:rPr>
        <w:t xml:space="preserve">remains </w:t>
      </w:r>
      <w:r w:rsidR="00955B00">
        <w:rPr>
          <w:rFonts w:ascii="Arial" w:hAnsi="Arial" w:cs="Arial"/>
        </w:rPr>
        <w:t>very conformable and intersected exactly where predicted</w:t>
      </w:r>
      <w:r w:rsidR="0097312B">
        <w:rPr>
          <w:rFonts w:ascii="Arial" w:hAnsi="Arial" w:cs="Arial"/>
        </w:rPr>
        <w:t xml:space="preserve">, which </w:t>
      </w:r>
      <w:r w:rsidR="00955B00">
        <w:rPr>
          <w:rFonts w:ascii="Arial" w:hAnsi="Arial" w:cs="Arial"/>
        </w:rPr>
        <w:t xml:space="preserve">bodes very well for the </w:t>
      </w:r>
      <w:r w:rsidR="00955B00">
        <w:rPr>
          <w:rFonts w:ascii="Arial" w:hAnsi="Arial" w:cs="Arial"/>
        </w:rPr>
        <w:lastRenderedPageBreak/>
        <w:t xml:space="preserve">expansion of Santa Maria and increasing the present NI 43-101 resources on the property with only </w:t>
      </w:r>
      <w:r w:rsidR="00A45433">
        <w:rPr>
          <w:rFonts w:ascii="Arial" w:hAnsi="Arial" w:cs="Arial"/>
        </w:rPr>
        <w:t>5</w:t>
      </w:r>
      <w:r w:rsidR="00955B00">
        <w:rPr>
          <w:rFonts w:ascii="Arial" w:hAnsi="Arial" w:cs="Arial"/>
        </w:rPr>
        <w:t xml:space="preserve"> drill holes drilled to date.</w:t>
      </w:r>
    </w:p>
    <w:p w14:paraId="1F18CA68" w14:textId="77777777" w:rsidR="00616306" w:rsidRDefault="00616306" w:rsidP="0075385C">
      <w:pPr>
        <w:autoSpaceDE w:val="0"/>
        <w:autoSpaceDN w:val="0"/>
        <w:adjustRightInd w:val="0"/>
        <w:spacing w:after="0" w:line="240" w:lineRule="auto"/>
        <w:jc w:val="both"/>
        <w:rPr>
          <w:rFonts w:ascii="Arial" w:hAnsi="Arial" w:cs="Arial"/>
        </w:rPr>
      </w:pPr>
    </w:p>
    <w:p w14:paraId="1519AA49" w14:textId="77777777" w:rsidR="00F72201" w:rsidRDefault="008C4F71" w:rsidP="0075385C">
      <w:pPr>
        <w:autoSpaceDE w:val="0"/>
        <w:autoSpaceDN w:val="0"/>
        <w:adjustRightInd w:val="0"/>
        <w:spacing w:after="0" w:line="240" w:lineRule="auto"/>
        <w:jc w:val="both"/>
        <w:rPr>
          <w:rFonts w:ascii="Arial" w:hAnsi="Arial" w:cs="Arial"/>
        </w:rPr>
      </w:pPr>
      <w:r>
        <w:rPr>
          <w:rFonts w:ascii="Arial" w:hAnsi="Arial" w:cs="Arial"/>
        </w:rPr>
        <w:t xml:space="preserve">We expect to see </w:t>
      </w:r>
      <w:r w:rsidR="00573E8D">
        <w:rPr>
          <w:rFonts w:ascii="Arial" w:hAnsi="Arial" w:cs="Arial"/>
        </w:rPr>
        <w:t xml:space="preserve">the effect of the North – South structural fabric to become more intense as we  move to </w:t>
      </w:r>
      <w:r>
        <w:rPr>
          <w:rFonts w:ascii="Arial" w:hAnsi="Arial" w:cs="Arial"/>
        </w:rPr>
        <w:t xml:space="preserve">the next fence of holes a further 200 meters to the east and </w:t>
      </w:r>
      <w:r w:rsidR="00573E8D">
        <w:rPr>
          <w:rFonts w:ascii="Arial" w:hAnsi="Arial" w:cs="Arial"/>
        </w:rPr>
        <w:t xml:space="preserve">expected </w:t>
      </w:r>
      <w:r>
        <w:rPr>
          <w:rFonts w:ascii="Arial" w:hAnsi="Arial" w:cs="Arial"/>
        </w:rPr>
        <w:t xml:space="preserve">to be in the middle of what is interpreted to be the center of the </w:t>
      </w:r>
      <w:r w:rsidR="00573E8D">
        <w:rPr>
          <w:rFonts w:ascii="Arial" w:hAnsi="Arial" w:cs="Arial"/>
        </w:rPr>
        <w:t xml:space="preserve">broad </w:t>
      </w:r>
      <w:r>
        <w:rPr>
          <w:rFonts w:ascii="Arial" w:hAnsi="Arial" w:cs="Arial"/>
        </w:rPr>
        <w:t>North – South structure intersecting the Santa Maria</w:t>
      </w:r>
      <w:r w:rsidR="00573E8D">
        <w:rPr>
          <w:rFonts w:ascii="Arial" w:hAnsi="Arial" w:cs="Arial"/>
        </w:rPr>
        <w:t xml:space="preserve"> Structure</w:t>
      </w:r>
      <w:r>
        <w:rPr>
          <w:rFonts w:ascii="Arial" w:hAnsi="Arial" w:cs="Arial"/>
        </w:rPr>
        <w:t>.</w:t>
      </w:r>
      <w:r w:rsidR="00573E8D">
        <w:rPr>
          <w:rFonts w:ascii="Arial" w:hAnsi="Arial" w:cs="Arial"/>
        </w:rPr>
        <w:t xml:space="preserve"> If this is the case this will set the stage for further investigation of this area.”</w:t>
      </w:r>
    </w:p>
    <w:p w14:paraId="14A67655" w14:textId="77777777" w:rsidR="00573E8D" w:rsidRDefault="00573E8D" w:rsidP="0075385C">
      <w:pPr>
        <w:autoSpaceDE w:val="0"/>
        <w:autoSpaceDN w:val="0"/>
        <w:adjustRightInd w:val="0"/>
        <w:spacing w:after="0" w:line="240" w:lineRule="auto"/>
        <w:jc w:val="both"/>
        <w:rPr>
          <w:rFonts w:ascii="Arial" w:hAnsi="Arial" w:cs="Arial"/>
        </w:rPr>
      </w:pPr>
    </w:p>
    <w:p w14:paraId="51165D1D" w14:textId="77777777" w:rsidR="00F72201" w:rsidRDefault="00F72201" w:rsidP="0075385C">
      <w:pPr>
        <w:autoSpaceDE w:val="0"/>
        <w:autoSpaceDN w:val="0"/>
        <w:adjustRightInd w:val="0"/>
        <w:spacing w:after="0" w:line="240" w:lineRule="auto"/>
        <w:jc w:val="both"/>
        <w:rPr>
          <w:rFonts w:ascii="Arial" w:hAnsi="Arial" w:cs="Arial"/>
        </w:rPr>
      </w:pPr>
    </w:p>
    <w:p w14:paraId="61FF1140" w14:textId="77777777" w:rsidR="008F318E" w:rsidRPr="00D30206" w:rsidRDefault="00573967" w:rsidP="009901AE">
      <w:pPr>
        <w:autoSpaceDE w:val="0"/>
        <w:autoSpaceDN w:val="0"/>
        <w:adjustRightInd w:val="0"/>
        <w:spacing w:after="0" w:line="240" w:lineRule="auto"/>
        <w:rPr>
          <w:rFonts w:ascii="Arial" w:hAnsi="Arial" w:cs="Arial"/>
          <w:b/>
          <w:bCs/>
        </w:rPr>
      </w:pPr>
      <w:r w:rsidRPr="00D30206">
        <w:rPr>
          <w:rFonts w:ascii="Arial" w:hAnsi="Arial" w:cs="Arial"/>
          <w:b/>
          <w:bCs/>
        </w:rPr>
        <w:t>Table 1: Drill Hole Intercepts</w:t>
      </w:r>
    </w:p>
    <w:p w14:paraId="1145BDC9" w14:textId="77777777" w:rsidR="00573967" w:rsidRDefault="00573967" w:rsidP="0075385C">
      <w:pPr>
        <w:autoSpaceDE w:val="0"/>
        <w:autoSpaceDN w:val="0"/>
        <w:adjustRightInd w:val="0"/>
        <w:spacing w:after="0" w:line="240" w:lineRule="auto"/>
        <w:jc w:val="both"/>
        <w:rPr>
          <w:rFonts w:ascii="Arial" w:hAnsi="Arial" w:cs="Arial"/>
        </w:rPr>
      </w:pPr>
    </w:p>
    <w:tbl>
      <w:tblPr>
        <w:tblStyle w:val="TableGrid"/>
        <w:tblW w:w="0" w:type="auto"/>
        <w:tblLook w:val="04A0" w:firstRow="1" w:lastRow="0" w:firstColumn="1" w:lastColumn="0" w:noHBand="0" w:noVBand="1"/>
      </w:tblPr>
      <w:tblGrid>
        <w:gridCol w:w="1335"/>
        <w:gridCol w:w="1335"/>
        <w:gridCol w:w="1336"/>
        <w:gridCol w:w="1336"/>
        <w:gridCol w:w="1336"/>
        <w:gridCol w:w="1336"/>
        <w:gridCol w:w="1336"/>
      </w:tblGrid>
      <w:tr w:rsidR="00A45433" w14:paraId="2E660B02" w14:textId="77777777" w:rsidTr="00E5661B">
        <w:tc>
          <w:tcPr>
            <w:tcW w:w="1335" w:type="dxa"/>
            <w:vAlign w:val="center"/>
          </w:tcPr>
          <w:p w14:paraId="3B8E9353"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Hole No</w:t>
            </w:r>
          </w:p>
        </w:tc>
        <w:tc>
          <w:tcPr>
            <w:tcW w:w="1335" w:type="dxa"/>
            <w:vAlign w:val="center"/>
          </w:tcPr>
          <w:p w14:paraId="67B69FAE"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From (meters)</w:t>
            </w:r>
          </w:p>
        </w:tc>
        <w:tc>
          <w:tcPr>
            <w:tcW w:w="1336" w:type="dxa"/>
            <w:vAlign w:val="center"/>
          </w:tcPr>
          <w:p w14:paraId="6418CFD1" w14:textId="77777777" w:rsidR="00A45433" w:rsidRDefault="00A45433" w:rsidP="00A45433">
            <w:pPr>
              <w:autoSpaceDE w:val="0"/>
              <w:autoSpaceDN w:val="0"/>
              <w:adjustRightInd w:val="0"/>
              <w:spacing w:after="0" w:line="240" w:lineRule="auto"/>
              <w:jc w:val="center"/>
              <w:rPr>
                <w:rFonts w:ascii="Arial" w:hAnsi="Arial" w:cs="Arial"/>
                <w:b/>
                <w:bCs/>
              </w:rPr>
            </w:pPr>
            <w:r w:rsidRPr="001E0909">
              <w:rPr>
                <w:rFonts w:ascii="Arial" w:hAnsi="Arial" w:cs="Arial"/>
                <w:b/>
                <w:bCs/>
              </w:rPr>
              <w:t>To</w:t>
            </w:r>
          </w:p>
          <w:p w14:paraId="26E97D90"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(meters)</w:t>
            </w:r>
          </w:p>
        </w:tc>
        <w:tc>
          <w:tcPr>
            <w:tcW w:w="1336" w:type="dxa"/>
            <w:vAlign w:val="center"/>
          </w:tcPr>
          <w:p w14:paraId="6682C1B8"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Width (meters)</w:t>
            </w:r>
          </w:p>
        </w:tc>
        <w:tc>
          <w:tcPr>
            <w:tcW w:w="1336" w:type="dxa"/>
            <w:vAlign w:val="center"/>
          </w:tcPr>
          <w:p w14:paraId="414EA9D4"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Au g/t</w:t>
            </w:r>
          </w:p>
        </w:tc>
        <w:tc>
          <w:tcPr>
            <w:tcW w:w="1336" w:type="dxa"/>
            <w:vAlign w:val="center"/>
          </w:tcPr>
          <w:p w14:paraId="01D5F8C5" w14:textId="77777777" w:rsidR="00A45433" w:rsidRDefault="00A45433" w:rsidP="00E5661B">
            <w:pPr>
              <w:autoSpaceDE w:val="0"/>
              <w:autoSpaceDN w:val="0"/>
              <w:adjustRightInd w:val="0"/>
              <w:spacing w:after="0" w:line="240" w:lineRule="auto"/>
              <w:jc w:val="center"/>
              <w:rPr>
                <w:rFonts w:ascii="Arial" w:hAnsi="Arial" w:cs="Arial"/>
              </w:rPr>
            </w:pPr>
            <w:r w:rsidRPr="001E0909">
              <w:rPr>
                <w:rFonts w:ascii="Arial" w:hAnsi="Arial" w:cs="Arial"/>
                <w:b/>
                <w:bCs/>
              </w:rPr>
              <w:t>Ag g/t</w:t>
            </w:r>
          </w:p>
        </w:tc>
        <w:tc>
          <w:tcPr>
            <w:tcW w:w="1336" w:type="dxa"/>
          </w:tcPr>
          <w:p w14:paraId="08B54D60" w14:textId="77777777" w:rsidR="00A45433" w:rsidRPr="00E5661B" w:rsidRDefault="00A45433" w:rsidP="00E5661B">
            <w:pPr>
              <w:autoSpaceDE w:val="0"/>
              <w:autoSpaceDN w:val="0"/>
              <w:adjustRightInd w:val="0"/>
              <w:spacing w:after="0" w:line="240" w:lineRule="auto"/>
              <w:jc w:val="center"/>
              <w:rPr>
                <w:rFonts w:ascii="Arial" w:hAnsi="Arial" w:cs="Arial"/>
                <w:b/>
                <w:bCs/>
              </w:rPr>
            </w:pPr>
            <w:r w:rsidRPr="00E5661B">
              <w:rPr>
                <w:rFonts w:ascii="Arial" w:hAnsi="Arial" w:cs="Arial"/>
                <w:b/>
                <w:bCs/>
              </w:rPr>
              <w:t>Ag</w:t>
            </w:r>
            <w:r w:rsidR="00355B2F" w:rsidRPr="00E5661B">
              <w:rPr>
                <w:rFonts w:ascii="Arial" w:hAnsi="Arial" w:cs="Arial"/>
                <w:b/>
                <w:bCs/>
              </w:rPr>
              <w:t xml:space="preserve"> Eq g/t</w:t>
            </w:r>
            <w:r w:rsidR="00E56BF8">
              <w:rPr>
                <w:rFonts w:ascii="Arial" w:hAnsi="Arial" w:cs="Arial"/>
                <w:b/>
                <w:bCs/>
              </w:rPr>
              <w:t>*</w:t>
            </w:r>
            <w:r w:rsidR="00C403F6">
              <w:rPr>
                <w:rFonts w:ascii="Arial" w:hAnsi="Arial" w:cs="Arial"/>
                <w:b/>
                <w:bCs/>
              </w:rPr>
              <w:t>*</w:t>
            </w:r>
          </w:p>
        </w:tc>
      </w:tr>
      <w:tr w:rsidR="00A45433" w14:paraId="46E8E1DD" w14:textId="77777777" w:rsidTr="00A45433">
        <w:tc>
          <w:tcPr>
            <w:tcW w:w="1335" w:type="dxa"/>
          </w:tcPr>
          <w:p w14:paraId="1BC11FDD" w14:textId="77777777" w:rsidR="00A45433" w:rsidRPr="00355B2F" w:rsidRDefault="00355B2F" w:rsidP="00E5661B">
            <w:pPr>
              <w:autoSpaceDE w:val="0"/>
              <w:autoSpaceDN w:val="0"/>
              <w:adjustRightInd w:val="0"/>
              <w:spacing w:after="0" w:line="240" w:lineRule="auto"/>
              <w:jc w:val="center"/>
              <w:rPr>
                <w:rFonts w:ascii="Arial" w:hAnsi="Arial" w:cs="Arial"/>
              </w:rPr>
            </w:pPr>
            <w:r>
              <w:rPr>
                <w:rFonts w:ascii="Arial" w:hAnsi="Arial" w:cs="Arial"/>
              </w:rPr>
              <w:t>SM20-0</w:t>
            </w:r>
            <w:r w:rsidR="00E56BF8">
              <w:rPr>
                <w:rFonts w:ascii="Arial" w:hAnsi="Arial" w:cs="Arial"/>
              </w:rPr>
              <w:t>6</w:t>
            </w:r>
          </w:p>
        </w:tc>
        <w:tc>
          <w:tcPr>
            <w:tcW w:w="1335" w:type="dxa"/>
          </w:tcPr>
          <w:p w14:paraId="5AF02B33"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56.05</w:t>
            </w:r>
          </w:p>
        </w:tc>
        <w:tc>
          <w:tcPr>
            <w:tcW w:w="1336" w:type="dxa"/>
          </w:tcPr>
          <w:p w14:paraId="4AB637C7"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63.45</w:t>
            </w:r>
          </w:p>
        </w:tc>
        <w:tc>
          <w:tcPr>
            <w:tcW w:w="1336" w:type="dxa"/>
          </w:tcPr>
          <w:p w14:paraId="4B86B332"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7.40</w:t>
            </w:r>
          </w:p>
        </w:tc>
        <w:tc>
          <w:tcPr>
            <w:tcW w:w="1336" w:type="dxa"/>
          </w:tcPr>
          <w:p w14:paraId="09956035"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0.09</w:t>
            </w:r>
          </w:p>
        </w:tc>
        <w:tc>
          <w:tcPr>
            <w:tcW w:w="1336" w:type="dxa"/>
          </w:tcPr>
          <w:p w14:paraId="429878F7"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28.04</w:t>
            </w:r>
          </w:p>
        </w:tc>
        <w:tc>
          <w:tcPr>
            <w:tcW w:w="1336" w:type="dxa"/>
          </w:tcPr>
          <w:p w14:paraId="6E657FE8"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32.44</w:t>
            </w:r>
            <w:r w:rsidR="00C403F6">
              <w:rPr>
                <w:rFonts w:ascii="Arial" w:hAnsi="Arial" w:cs="Arial"/>
              </w:rPr>
              <w:t>*</w:t>
            </w:r>
          </w:p>
        </w:tc>
      </w:tr>
      <w:tr w:rsidR="00A45433" w14:paraId="75862C62" w14:textId="77777777" w:rsidTr="00A45433">
        <w:tc>
          <w:tcPr>
            <w:tcW w:w="1335" w:type="dxa"/>
          </w:tcPr>
          <w:p w14:paraId="6F2DBB6A" w14:textId="77777777" w:rsidR="00A45433" w:rsidRDefault="00A45433" w:rsidP="00E5661B">
            <w:pPr>
              <w:autoSpaceDE w:val="0"/>
              <w:autoSpaceDN w:val="0"/>
              <w:adjustRightInd w:val="0"/>
              <w:spacing w:after="0" w:line="240" w:lineRule="auto"/>
              <w:jc w:val="center"/>
              <w:rPr>
                <w:rFonts w:ascii="Arial" w:hAnsi="Arial" w:cs="Arial"/>
              </w:rPr>
            </w:pPr>
          </w:p>
        </w:tc>
        <w:tc>
          <w:tcPr>
            <w:tcW w:w="1335" w:type="dxa"/>
          </w:tcPr>
          <w:p w14:paraId="487BD36F"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64.95</w:t>
            </w:r>
          </w:p>
        </w:tc>
        <w:tc>
          <w:tcPr>
            <w:tcW w:w="1336" w:type="dxa"/>
          </w:tcPr>
          <w:p w14:paraId="516B21F7"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66.00</w:t>
            </w:r>
          </w:p>
        </w:tc>
        <w:tc>
          <w:tcPr>
            <w:tcW w:w="1336" w:type="dxa"/>
          </w:tcPr>
          <w:p w14:paraId="1602D600"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1.05</w:t>
            </w:r>
          </w:p>
        </w:tc>
        <w:tc>
          <w:tcPr>
            <w:tcW w:w="1336" w:type="dxa"/>
          </w:tcPr>
          <w:p w14:paraId="05D88C9B"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0.06</w:t>
            </w:r>
          </w:p>
        </w:tc>
        <w:tc>
          <w:tcPr>
            <w:tcW w:w="1336" w:type="dxa"/>
          </w:tcPr>
          <w:p w14:paraId="5F96B82D"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38.10</w:t>
            </w:r>
          </w:p>
        </w:tc>
        <w:tc>
          <w:tcPr>
            <w:tcW w:w="1336" w:type="dxa"/>
          </w:tcPr>
          <w:p w14:paraId="34247416"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41.39</w:t>
            </w:r>
            <w:r w:rsidR="00C403F6">
              <w:rPr>
                <w:rFonts w:ascii="Arial" w:hAnsi="Arial" w:cs="Arial"/>
              </w:rPr>
              <w:t>*</w:t>
            </w:r>
          </w:p>
        </w:tc>
      </w:tr>
      <w:tr w:rsidR="00A45433" w14:paraId="0CDF98B8" w14:textId="77777777" w:rsidTr="00A45433">
        <w:tc>
          <w:tcPr>
            <w:tcW w:w="1335" w:type="dxa"/>
          </w:tcPr>
          <w:p w14:paraId="376194E0" w14:textId="77777777" w:rsidR="00A45433" w:rsidRDefault="00A45433" w:rsidP="00E5661B">
            <w:pPr>
              <w:autoSpaceDE w:val="0"/>
              <w:autoSpaceDN w:val="0"/>
              <w:adjustRightInd w:val="0"/>
              <w:spacing w:after="0" w:line="240" w:lineRule="auto"/>
              <w:jc w:val="center"/>
              <w:rPr>
                <w:rFonts w:ascii="Arial" w:hAnsi="Arial" w:cs="Arial"/>
              </w:rPr>
            </w:pPr>
          </w:p>
        </w:tc>
        <w:tc>
          <w:tcPr>
            <w:tcW w:w="1335" w:type="dxa"/>
          </w:tcPr>
          <w:p w14:paraId="35993728"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96.30</w:t>
            </w:r>
          </w:p>
        </w:tc>
        <w:tc>
          <w:tcPr>
            <w:tcW w:w="1336" w:type="dxa"/>
          </w:tcPr>
          <w:p w14:paraId="51E5D4F1"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96.70</w:t>
            </w:r>
          </w:p>
        </w:tc>
        <w:tc>
          <w:tcPr>
            <w:tcW w:w="1336" w:type="dxa"/>
          </w:tcPr>
          <w:p w14:paraId="79271277"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0.40</w:t>
            </w:r>
          </w:p>
        </w:tc>
        <w:tc>
          <w:tcPr>
            <w:tcW w:w="1336" w:type="dxa"/>
          </w:tcPr>
          <w:p w14:paraId="6AFC552A"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0.06</w:t>
            </w:r>
          </w:p>
        </w:tc>
        <w:tc>
          <w:tcPr>
            <w:tcW w:w="1336" w:type="dxa"/>
          </w:tcPr>
          <w:p w14:paraId="6D5C28DC"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49.40</w:t>
            </w:r>
          </w:p>
        </w:tc>
        <w:tc>
          <w:tcPr>
            <w:tcW w:w="1336" w:type="dxa"/>
          </w:tcPr>
          <w:p w14:paraId="039882D3"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52.59</w:t>
            </w:r>
            <w:r w:rsidR="00C403F6">
              <w:rPr>
                <w:rFonts w:ascii="Arial" w:hAnsi="Arial" w:cs="Arial"/>
              </w:rPr>
              <w:t>*</w:t>
            </w:r>
          </w:p>
        </w:tc>
      </w:tr>
      <w:tr w:rsidR="00A45433" w14:paraId="20B3CE32" w14:textId="77777777" w:rsidTr="00A45433">
        <w:tc>
          <w:tcPr>
            <w:tcW w:w="1335" w:type="dxa"/>
          </w:tcPr>
          <w:p w14:paraId="78F289EE" w14:textId="77777777" w:rsidR="00A45433" w:rsidRDefault="00A45433" w:rsidP="00E5661B">
            <w:pPr>
              <w:autoSpaceDE w:val="0"/>
              <w:autoSpaceDN w:val="0"/>
              <w:adjustRightInd w:val="0"/>
              <w:spacing w:after="0" w:line="240" w:lineRule="auto"/>
              <w:jc w:val="center"/>
              <w:rPr>
                <w:rFonts w:ascii="Arial" w:hAnsi="Arial" w:cs="Arial"/>
              </w:rPr>
            </w:pPr>
          </w:p>
        </w:tc>
        <w:tc>
          <w:tcPr>
            <w:tcW w:w="1335" w:type="dxa"/>
          </w:tcPr>
          <w:p w14:paraId="0BA26D6B"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105.50</w:t>
            </w:r>
          </w:p>
        </w:tc>
        <w:tc>
          <w:tcPr>
            <w:tcW w:w="1336" w:type="dxa"/>
          </w:tcPr>
          <w:p w14:paraId="714C6262"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110.90</w:t>
            </w:r>
          </w:p>
        </w:tc>
        <w:tc>
          <w:tcPr>
            <w:tcW w:w="1336" w:type="dxa"/>
          </w:tcPr>
          <w:p w14:paraId="1A673281"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5.40</w:t>
            </w:r>
          </w:p>
        </w:tc>
        <w:tc>
          <w:tcPr>
            <w:tcW w:w="1336" w:type="dxa"/>
          </w:tcPr>
          <w:p w14:paraId="04093DBB"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0.15</w:t>
            </w:r>
          </w:p>
        </w:tc>
        <w:tc>
          <w:tcPr>
            <w:tcW w:w="1336" w:type="dxa"/>
          </w:tcPr>
          <w:p w14:paraId="7191F19E"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44.95</w:t>
            </w:r>
          </w:p>
        </w:tc>
        <w:tc>
          <w:tcPr>
            <w:tcW w:w="1336" w:type="dxa"/>
          </w:tcPr>
          <w:p w14:paraId="06EF2D91"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52.79</w:t>
            </w:r>
            <w:r w:rsidR="00C403F6">
              <w:rPr>
                <w:rFonts w:ascii="Arial" w:hAnsi="Arial" w:cs="Arial"/>
              </w:rPr>
              <w:t>*</w:t>
            </w:r>
          </w:p>
        </w:tc>
      </w:tr>
      <w:tr w:rsidR="00A45433" w14:paraId="16CF63F4" w14:textId="77777777" w:rsidTr="00A45433">
        <w:tc>
          <w:tcPr>
            <w:tcW w:w="1335" w:type="dxa"/>
          </w:tcPr>
          <w:p w14:paraId="2CFA28AF" w14:textId="77777777" w:rsidR="00A45433" w:rsidRDefault="00A45433" w:rsidP="00E5661B">
            <w:pPr>
              <w:autoSpaceDE w:val="0"/>
              <w:autoSpaceDN w:val="0"/>
              <w:adjustRightInd w:val="0"/>
              <w:spacing w:after="0" w:line="240" w:lineRule="auto"/>
              <w:jc w:val="center"/>
              <w:rPr>
                <w:rFonts w:ascii="Arial" w:hAnsi="Arial" w:cs="Arial"/>
              </w:rPr>
            </w:pPr>
          </w:p>
        </w:tc>
        <w:tc>
          <w:tcPr>
            <w:tcW w:w="1335" w:type="dxa"/>
          </w:tcPr>
          <w:p w14:paraId="13F79738"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129.00</w:t>
            </w:r>
          </w:p>
        </w:tc>
        <w:tc>
          <w:tcPr>
            <w:tcW w:w="1336" w:type="dxa"/>
          </w:tcPr>
          <w:p w14:paraId="1C710A6D"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134.30</w:t>
            </w:r>
          </w:p>
        </w:tc>
        <w:tc>
          <w:tcPr>
            <w:tcW w:w="1336" w:type="dxa"/>
          </w:tcPr>
          <w:p w14:paraId="37A9AB39"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5.30</w:t>
            </w:r>
          </w:p>
        </w:tc>
        <w:tc>
          <w:tcPr>
            <w:tcW w:w="1336" w:type="dxa"/>
          </w:tcPr>
          <w:p w14:paraId="031A8952"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0.10</w:t>
            </w:r>
          </w:p>
        </w:tc>
        <w:tc>
          <w:tcPr>
            <w:tcW w:w="1336" w:type="dxa"/>
          </w:tcPr>
          <w:p w14:paraId="2C12B993" w14:textId="77777777" w:rsidR="00A45433" w:rsidRDefault="00E56BF8" w:rsidP="00E5661B">
            <w:pPr>
              <w:autoSpaceDE w:val="0"/>
              <w:autoSpaceDN w:val="0"/>
              <w:adjustRightInd w:val="0"/>
              <w:spacing w:after="0" w:line="240" w:lineRule="auto"/>
              <w:jc w:val="center"/>
              <w:rPr>
                <w:rFonts w:ascii="Arial" w:hAnsi="Arial" w:cs="Arial"/>
              </w:rPr>
            </w:pPr>
            <w:r>
              <w:rPr>
                <w:rFonts w:ascii="Arial" w:hAnsi="Arial" w:cs="Arial"/>
              </w:rPr>
              <w:t>43.23</w:t>
            </w:r>
          </w:p>
        </w:tc>
        <w:tc>
          <w:tcPr>
            <w:tcW w:w="1336" w:type="dxa"/>
          </w:tcPr>
          <w:p w14:paraId="65660B61" w14:textId="77777777" w:rsidR="00901871" w:rsidRDefault="00E56BF8" w:rsidP="00E5661B">
            <w:pPr>
              <w:autoSpaceDE w:val="0"/>
              <w:autoSpaceDN w:val="0"/>
              <w:adjustRightInd w:val="0"/>
              <w:spacing w:after="0" w:line="240" w:lineRule="auto"/>
              <w:jc w:val="center"/>
              <w:rPr>
                <w:rFonts w:ascii="Arial" w:hAnsi="Arial" w:cs="Arial"/>
              </w:rPr>
            </w:pPr>
            <w:r>
              <w:rPr>
                <w:rFonts w:ascii="Arial" w:hAnsi="Arial" w:cs="Arial"/>
              </w:rPr>
              <w:t>48.38</w:t>
            </w:r>
            <w:r w:rsidR="00C403F6">
              <w:rPr>
                <w:rFonts w:ascii="Arial" w:hAnsi="Arial" w:cs="Arial"/>
              </w:rPr>
              <w:t>*</w:t>
            </w:r>
          </w:p>
        </w:tc>
      </w:tr>
      <w:tr w:rsidR="00901871" w14:paraId="2AB13C3F" w14:textId="77777777" w:rsidTr="00A45433">
        <w:tc>
          <w:tcPr>
            <w:tcW w:w="1335" w:type="dxa"/>
          </w:tcPr>
          <w:p w14:paraId="2D3A47B5" w14:textId="77777777" w:rsidR="00901871" w:rsidRDefault="00901871" w:rsidP="00BC181F">
            <w:pPr>
              <w:autoSpaceDE w:val="0"/>
              <w:autoSpaceDN w:val="0"/>
              <w:adjustRightInd w:val="0"/>
              <w:spacing w:after="0" w:line="240" w:lineRule="auto"/>
              <w:jc w:val="center"/>
              <w:rPr>
                <w:rFonts w:ascii="Arial" w:hAnsi="Arial" w:cs="Arial"/>
              </w:rPr>
            </w:pPr>
          </w:p>
        </w:tc>
        <w:tc>
          <w:tcPr>
            <w:tcW w:w="1335" w:type="dxa"/>
          </w:tcPr>
          <w:p w14:paraId="2FDDA9D8"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216.00</w:t>
            </w:r>
          </w:p>
        </w:tc>
        <w:tc>
          <w:tcPr>
            <w:tcW w:w="1336" w:type="dxa"/>
          </w:tcPr>
          <w:p w14:paraId="65C99B0F"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230.70</w:t>
            </w:r>
          </w:p>
        </w:tc>
        <w:tc>
          <w:tcPr>
            <w:tcW w:w="1336" w:type="dxa"/>
          </w:tcPr>
          <w:p w14:paraId="024E7541"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14.70</w:t>
            </w:r>
          </w:p>
        </w:tc>
        <w:tc>
          <w:tcPr>
            <w:tcW w:w="1336" w:type="dxa"/>
          </w:tcPr>
          <w:p w14:paraId="16F4FA2F"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0.15</w:t>
            </w:r>
          </w:p>
        </w:tc>
        <w:tc>
          <w:tcPr>
            <w:tcW w:w="1336" w:type="dxa"/>
          </w:tcPr>
          <w:p w14:paraId="4F2EA010"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37.40</w:t>
            </w:r>
          </w:p>
        </w:tc>
        <w:tc>
          <w:tcPr>
            <w:tcW w:w="1336" w:type="dxa"/>
          </w:tcPr>
          <w:p w14:paraId="4ABF5F20" w14:textId="77777777" w:rsidR="00901871" w:rsidRDefault="00C403F6" w:rsidP="00BC181F">
            <w:pPr>
              <w:autoSpaceDE w:val="0"/>
              <w:autoSpaceDN w:val="0"/>
              <w:adjustRightInd w:val="0"/>
              <w:spacing w:after="0" w:line="240" w:lineRule="auto"/>
              <w:jc w:val="center"/>
              <w:rPr>
                <w:rFonts w:ascii="Arial" w:hAnsi="Arial" w:cs="Arial"/>
              </w:rPr>
            </w:pPr>
            <w:r>
              <w:rPr>
                <w:rFonts w:ascii="Arial" w:hAnsi="Arial" w:cs="Arial"/>
              </w:rPr>
              <w:t>44.92</w:t>
            </w:r>
          </w:p>
        </w:tc>
      </w:tr>
      <w:tr w:rsidR="00A45433" w14:paraId="242BDCCD" w14:textId="77777777" w:rsidTr="00A45433">
        <w:tc>
          <w:tcPr>
            <w:tcW w:w="1335" w:type="dxa"/>
          </w:tcPr>
          <w:p w14:paraId="6C610CC2"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Includes</w:t>
            </w:r>
          </w:p>
        </w:tc>
        <w:tc>
          <w:tcPr>
            <w:tcW w:w="1335" w:type="dxa"/>
          </w:tcPr>
          <w:p w14:paraId="62336071"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223.20</w:t>
            </w:r>
          </w:p>
        </w:tc>
        <w:tc>
          <w:tcPr>
            <w:tcW w:w="1336" w:type="dxa"/>
          </w:tcPr>
          <w:p w14:paraId="6807B387"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226.20</w:t>
            </w:r>
          </w:p>
        </w:tc>
        <w:tc>
          <w:tcPr>
            <w:tcW w:w="1336" w:type="dxa"/>
          </w:tcPr>
          <w:p w14:paraId="0A7F3224"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3.00</w:t>
            </w:r>
          </w:p>
        </w:tc>
        <w:tc>
          <w:tcPr>
            <w:tcW w:w="1336" w:type="dxa"/>
          </w:tcPr>
          <w:p w14:paraId="4CB3385D"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0.19</w:t>
            </w:r>
          </w:p>
        </w:tc>
        <w:tc>
          <w:tcPr>
            <w:tcW w:w="1336" w:type="dxa"/>
          </w:tcPr>
          <w:p w14:paraId="128624D9"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54.90</w:t>
            </w:r>
          </w:p>
        </w:tc>
        <w:tc>
          <w:tcPr>
            <w:tcW w:w="1336" w:type="dxa"/>
          </w:tcPr>
          <w:p w14:paraId="3F40633C"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64.79</w:t>
            </w:r>
          </w:p>
        </w:tc>
      </w:tr>
      <w:tr w:rsidR="00A45433" w14:paraId="3431E8BA" w14:textId="77777777" w:rsidTr="00A45433">
        <w:tc>
          <w:tcPr>
            <w:tcW w:w="1335" w:type="dxa"/>
          </w:tcPr>
          <w:p w14:paraId="41C25C72" w14:textId="77777777" w:rsidR="001A1B83" w:rsidRDefault="00C403F6" w:rsidP="00C403F6">
            <w:pPr>
              <w:autoSpaceDE w:val="0"/>
              <w:autoSpaceDN w:val="0"/>
              <w:adjustRightInd w:val="0"/>
              <w:spacing w:after="0" w:line="240" w:lineRule="auto"/>
              <w:jc w:val="center"/>
              <w:rPr>
                <w:rFonts w:ascii="Arial" w:hAnsi="Arial" w:cs="Arial"/>
              </w:rPr>
            </w:pPr>
            <w:r>
              <w:rPr>
                <w:rFonts w:ascii="Arial" w:hAnsi="Arial" w:cs="Arial"/>
              </w:rPr>
              <w:t>Includes</w:t>
            </w:r>
          </w:p>
        </w:tc>
        <w:tc>
          <w:tcPr>
            <w:tcW w:w="1335" w:type="dxa"/>
          </w:tcPr>
          <w:p w14:paraId="58614F30"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223.20</w:t>
            </w:r>
          </w:p>
        </w:tc>
        <w:tc>
          <w:tcPr>
            <w:tcW w:w="1336" w:type="dxa"/>
          </w:tcPr>
          <w:p w14:paraId="2827D31C"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224.10</w:t>
            </w:r>
          </w:p>
        </w:tc>
        <w:tc>
          <w:tcPr>
            <w:tcW w:w="1336" w:type="dxa"/>
          </w:tcPr>
          <w:p w14:paraId="1ADA9784"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0.90</w:t>
            </w:r>
          </w:p>
        </w:tc>
        <w:tc>
          <w:tcPr>
            <w:tcW w:w="1336" w:type="dxa"/>
          </w:tcPr>
          <w:p w14:paraId="4EF35B39"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0.20</w:t>
            </w:r>
          </w:p>
        </w:tc>
        <w:tc>
          <w:tcPr>
            <w:tcW w:w="1336" w:type="dxa"/>
          </w:tcPr>
          <w:p w14:paraId="68FF835B"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79.00</w:t>
            </w:r>
          </w:p>
        </w:tc>
        <w:tc>
          <w:tcPr>
            <w:tcW w:w="1336" w:type="dxa"/>
          </w:tcPr>
          <w:p w14:paraId="2D5F183F" w14:textId="77777777" w:rsidR="00A45433" w:rsidRDefault="00C403F6" w:rsidP="00E5661B">
            <w:pPr>
              <w:autoSpaceDE w:val="0"/>
              <w:autoSpaceDN w:val="0"/>
              <w:adjustRightInd w:val="0"/>
              <w:spacing w:after="0" w:line="240" w:lineRule="auto"/>
              <w:jc w:val="center"/>
              <w:rPr>
                <w:rFonts w:ascii="Arial" w:hAnsi="Arial" w:cs="Arial"/>
              </w:rPr>
            </w:pPr>
            <w:r>
              <w:rPr>
                <w:rFonts w:ascii="Arial" w:hAnsi="Arial" w:cs="Arial"/>
              </w:rPr>
              <w:t>89.19</w:t>
            </w:r>
          </w:p>
        </w:tc>
      </w:tr>
    </w:tbl>
    <w:p w14:paraId="79B9F81D" w14:textId="77777777" w:rsidR="00A45433" w:rsidRPr="00E5661B" w:rsidRDefault="00C403F6" w:rsidP="00E5661B">
      <w:pPr>
        <w:pStyle w:val="ListParagraph"/>
        <w:numPr>
          <w:ilvl w:val="0"/>
          <w:numId w:val="3"/>
        </w:numPr>
        <w:autoSpaceDE w:val="0"/>
        <w:autoSpaceDN w:val="0"/>
        <w:adjustRightInd w:val="0"/>
        <w:rPr>
          <w:rFonts w:ascii="Arial" w:hAnsi="Arial" w:cs="Arial"/>
          <w:sz w:val="16"/>
          <w:szCs w:val="16"/>
        </w:rPr>
      </w:pPr>
      <w:r>
        <w:rPr>
          <w:rFonts w:ascii="Arial" w:hAnsi="Arial" w:cs="Arial"/>
          <w:sz w:val="16"/>
          <w:szCs w:val="16"/>
        </w:rPr>
        <w:t xml:space="preserve">* </w:t>
      </w:r>
      <w:r w:rsidR="00EE14B4" w:rsidRPr="00E5661B">
        <w:rPr>
          <w:rFonts w:ascii="Arial" w:hAnsi="Arial" w:cs="Arial"/>
          <w:sz w:val="16"/>
          <w:szCs w:val="16"/>
        </w:rPr>
        <w:t>North – South Structure</w:t>
      </w:r>
    </w:p>
    <w:p w14:paraId="6E707ADA" w14:textId="77777777" w:rsidR="00EE14B4" w:rsidRPr="00E5661B" w:rsidRDefault="00C403F6" w:rsidP="00E5661B">
      <w:pPr>
        <w:pStyle w:val="ListParagraph"/>
        <w:numPr>
          <w:ilvl w:val="0"/>
          <w:numId w:val="3"/>
        </w:numPr>
        <w:autoSpaceDE w:val="0"/>
        <w:autoSpaceDN w:val="0"/>
        <w:adjustRightInd w:val="0"/>
        <w:rPr>
          <w:rFonts w:ascii="Arial" w:hAnsi="Arial" w:cs="Arial"/>
          <w:sz w:val="16"/>
          <w:szCs w:val="16"/>
        </w:rPr>
      </w:pPr>
      <w:r>
        <w:rPr>
          <w:rFonts w:ascii="Arial" w:hAnsi="Arial" w:cs="Arial"/>
          <w:sz w:val="16"/>
          <w:szCs w:val="16"/>
        </w:rPr>
        <w:t xml:space="preserve">** </w:t>
      </w:r>
      <w:r w:rsidR="00EE14B4" w:rsidRPr="00E5661B">
        <w:rPr>
          <w:rFonts w:ascii="Arial" w:hAnsi="Arial" w:cs="Arial"/>
          <w:sz w:val="16"/>
          <w:szCs w:val="16"/>
        </w:rPr>
        <w:t>Ag Equivalent (“Ag Eq”) grade is calculated using $20 per ounce Ag and $1,600 Au</w:t>
      </w:r>
    </w:p>
    <w:p w14:paraId="6C25E305" w14:textId="77777777" w:rsidR="00A45433" w:rsidRDefault="00A45433" w:rsidP="0075385C">
      <w:pPr>
        <w:autoSpaceDE w:val="0"/>
        <w:autoSpaceDN w:val="0"/>
        <w:adjustRightInd w:val="0"/>
        <w:spacing w:after="0" w:line="240" w:lineRule="auto"/>
        <w:jc w:val="both"/>
        <w:rPr>
          <w:rFonts w:ascii="Arial" w:hAnsi="Arial" w:cs="Arial"/>
        </w:rPr>
      </w:pPr>
    </w:p>
    <w:p w14:paraId="04833154" w14:textId="77777777" w:rsidR="00573E8D" w:rsidRDefault="00573E8D" w:rsidP="006C163B">
      <w:pPr>
        <w:autoSpaceDE w:val="0"/>
        <w:autoSpaceDN w:val="0"/>
        <w:adjustRightInd w:val="0"/>
        <w:spacing w:after="0" w:line="240" w:lineRule="auto"/>
        <w:jc w:val="both"/>
        <w:rPr>
          <w:rFonts w:ascii="Arial" w:hAnsi="Arial" w:cs="Arial"/>
        </w:rPr>
      </w:pPr>
    </w:p>
    <w:p w14:paraId="38081665" w14:textId="77777777" w:rsidR="00573E8D" w:rsidRDefault="00573E8D" w:rsidP="006C163B">
      <w:pPr>
        <w:autoSpaceDE w:val="0"/>
        <w:autoSpaceDN w:val="0"/>
        <w:adjustRightInd w:val="0"/>
        <w:spacing w:after="0" w:line="240" w:lineRule="auto"/>
        <w:jc w:val="both"/>
        <w:rPr>
          <w:rFonts w:ascii="Arial" w:hAnsi="Arial" w:cs="Arial"/>
        </w:rPr>
      </w:pPr>
    </w:p>
    <w:p w14:paraId="294FE0FB" w14:textId="77777777" w:rsidR="006C163B" w:rsidRDefault="006C163B" w:rsidP="006C163B">
      <w:pPr>
        <w:autoSpaceDE w:val="0"/>
        <w:autoSpaceDN w:val="0"/>
        <w:adjustRightInd w:val="0"/>
        <w:spacing w:after="0" w:line="240" w:lineRule="auto"/>
        <w:jc w:val="both"/>
        <w:rPr>
          <w:rFonts w:ascii="Arial" w:hAnsi="Arial" w:cs="Arial"/>
        </w:rPr>
      </w:pPr>
      <w:r>
        <w:rPr>
          <w:rFonts w:ascii="Arial" w:hAnsi="Arial" w:cs="Arial"/>
        </w:rPr>
        <w:t>Peter Hawley continues, “The data being obtained from this fence of drill holes with the mineralized north – south structures now evident should not only help  target adding silver ounces to the overall resource but also allow us to interpret and model the behavior of this robust mineralized system for future drilling as we expand outwards from the present resource. We now have two mineralized plumbing systems starting to intersect which bodes well for the future drilling”</w:t>
      </w:r>
    </w:p>
    <w:p w14:paraId="7876D12D" w14:textId="77777777" w:rsidR="00A45433" w:rsidRDefault="00A45433" w:rsidP="0075385C">
      <w:pPr>
        <w:autoSpaceDE w:val="0"/>
        <w:autoSpaceDN w:val="0"/>
        <w:adjustRightInd w:val="0"/>
        <w:spacing w:after="0" w:line="240" w:lineRule="auto"/>
        <w:jc w:val="both"/>
        <w:rPr>
          <w:rFonts w:ascii="Arial" w:hAnsi="Arial" w:cs="Arial"/>
        </w:rPr>
      </w:pPr>
    </w:p>
    <w:p w14:paraId="01439CF1" w14:textId="77777777" w:rsidR="008F318E" w:rsidRDefault="008F318E" w:rsidP="0075385C">
      <w:pPr>
        <w:autoSpaceDE w:val="0"/>
        <w:autoSpaceDN w:val="0"/>
        <w:adjustRightInd w:val="0"/>
        <w:spacing w:after="0" w:line="240" w:lineRule="auto"/>
        <w:jc w:val="both"/>
        <w:rPr>
          <w:rFonts w:ascii="Arial" w:hAnsi="Arial" w:cs="Arial"/>
        </w:rPr>
      </w:pPr>
    </w:p>
    <w:p w14:paraId="19E88B1E" w14:textId="77777777" w:rsidR="00D23652" w:rsidRDefault="00D23652" w:rsidP="00D23652">
      <w:pPr>
        <w:autoSpaceDE w:val="0"/>
        <w:autoSpaceDN w:val="0"/>
        <w:adjustRightInd w:val="0"/>
        <w:spacing w:after="0" w:line="240" w:lineRule="auto"/>
        <w:jc w:val="both"/>
        <w:rPr>
          <w:rFonts w:ascii="Arial" w:hAnsi="Arial" w:cs="Arial"/>
        </w:rPr>
      </w:pPr>
    </w:p>
    <w:p w14:paraId="092DAEE8" w14:textId="77777777" w:rsidR="0047751C" w:rsidRPr="00D30206" w:rsidRDefault="00D23652" w:rsidP="00D30206">
      <w:pPr>
        <w:autoSpaceDE w:val="0"/>
        <w:autoSpaceDN w:val="0"/>
        <w:adjustRightInd w:val="0"/>
        <w:spacing w:after="0" w:line="240" w:lineRule="auto"/>
        <w:jc w:val="both"/>
        <w:rPr>
          <w:rFonts w:ascii="Arial" w:hAnsi="Arial" w:cs="Arial"/>
        </w:rPr>
      </w:pPr>
      <w:r w:rsidRPr="00D30206">
        <w:rPr>
          <w:rFonts w:ascii="Arial" w:hAnsi="Arial" w:cs="Arial"/>
        </w:rPr>
        <w:t>The Company has completed drill holes SM20-</w:t>
      </w:r>
      <w:r w:rsidR="00EE14B4" w:rsidRPr="00D30206">
        <w:rPr>
          <w:rFonts w:ascii="Arial" w:hAnsi="Arial" w:cs="Arial"/>
        </w:rPr>
        <w:t>0</w:t>
      </w:r>
      <w:r w:rsidR="00573E8D">
        <w:rPr>
          <w:rFonts w:ascii="Arial" w:hAnsi="Arial" w:cs="Arial"/>
        </w:rPr>
        <w:t>7</w:t>
      </w:r>
      <w:r w:rsidR="00EE14B4" w:rsidRPr="00D30206">
        <w:rPr>
          <w:rFonts w:ascii="Arial" w:hAnsi="Arial" w:cs="Arial"/>
        </w:rPr>
        <w:t xml:space="preserve"> </w:t>
      </w:r>
      <w:r w:rsidRPr="00D30206">
        <w:rPr>
          <w:rFonts w:ascii="Arial" w:hAnsi="Arial" w:cs="Arial"/>
        </w:rPr>
        <w:t xml:space="preserve">– </w:t>
      </w:r>
      <w:r w:rsidR="00EE14B4" w:rsidRPr="00D30206">
        <w:rPr>
          <w:rFonts w:ascii="Arial" w:hAnsi="Arial" w:cs="Arial"/>
        </w:rPr>
        <w:t>0</w:t>
      </w:r>
      <w:r w:rsidR="00EE14B4">
        <w:rPr>
          <w:rFonts w:ascii="Arial" w:hAnsi="Arial" w:cs="Arial"/>
        </w:rPr>
        <w:t>9</w:t>
      </w:r>
      <w:r w:rsidR="00EE14B4" w:rsidRPr="00D30206">
        <w:rPr>
          <w:rFonts w:ascii="Arial" w:hAnsi="Arial" w:cs="Arial"/>
        </w:rPr>
        <w:t xml:space="preserve"> </w:t>
      </w:r>
      <w:r w:rsidRPr="00D30206">
        <w:rPr>
          <w:rFonts w:ascii="Arial" w:hAnsi="Arial" w:cs="Arial"/>
        </w:rPr>
        <w:t xml:space="preserve">for a total of </w:t>
      </w:r>
      <w:r w:rsidR="00EE14B4">
        <w:rPr>
          <w:rFonts w:ascii="Arial" w:hAnsi="Arial" w:cs="Arial"/>
        </w:rPr>
        <w:t>2,134</w:t>
      </w:r>
      <w:r w:rsidR="00D27CA7" w:rsidRPr="00D30206">
        <w:rPr>
          <w:rFonts w:ascii="Arial" w:hAnsi="Arial" w:cs="Arial"/>
        </w:rPr>
        <w:t xml:space="preserve"> </w:t>
      </w:r>
      <w:r w:rsidRPr="00D30206">
        <w:rPr>
          <w:rFonts w:ascii="Arial" w:hAnsi="Arial" w:cs="Arial"/>
        </w:rPr>
        <w:t>mete</w:t>
      </w:r>
      <w:r w:rsidR="00F02E79">
        <w:rPr>
          <w:rFonts w:ascii="Arial" w:hAnsi="Arial" w:cs="Arial"/>
        </w:rPr>
        <w:t>r</w:t>
      </w:r>
      <w:r w:rsidRPr="00D30206">
        <w:rPr>
          <w:rFonts w:ascii="Arial" w:hAnsi="Arial" w:cs="Arial"/>
        </w:rPr>
        <w:t>s</w:t>
      </w:r>
      <w:r w:rsidR="00EE14B4">
        <w:rPr>
          <w:rFonts w:ascii="Arial" w:hAnsi="Arial" w:cs="Arial"/>
        </w:rPr>
        <w:t xml:space="preserve"> of the </w:t>
      </w:r>
      <w:proofErr w:type="spellStart"/>
      <w:r w:rsidR="00EE14B4">
        <w:rPr>
          <w:rFonts w:ascii="Arial" w:hAnsi="Arial" w:cs="Arial"/>
        </w:rPr>
        <w:t>on going</w:t>
      </w:r>
      <w:proofErr w:type="spellEnd"/>
      <w:r w:rsidR="00EE14B4">
        <w:rPr>
          <w:rFonts w:ascii="Arial" w:hAnsi="Arial" w:cs="Arial"/>
        </w:rPr>
        <w:t xml:space="preserve"> 8,000 meter drilled program completed to</w:t>
      </w:r>
      <w:r w:rsidR="00573E8D">
        <w:rPr>
          <w:rFonts w:ascii="Arial" w:hAnsi="Arial" w:cs="Arial"/>
        </w:rPr>
        <w:t xml:space="preserve"> </w:t>
      </w:r>
      <w:r w:rsidR="00EE14B4">
        <w:rPr>
          <w:rFonts w:ascii="Arial" w:hAnsi="Arial" w:cs="Arial"/>
        </w:rPr>
        <w:t>date</w:t>
      </w:r>
      <w:r w:rsidRPr="00D30206">
        <w:rPr>
          <w:rFonts w:ascii="Arial" w:hAnsi="Arial" w:cs="Arial"/>
        </w:rPr>
        <w:t>. Holes SM20-</w:t>
      </w:r>
      <w:r w:rsidR="00EE14B4">
        <w:rPr>
          <w:rFonts w:ascii="Arial" w:hAnsi="Arial" w:cs="Arial"/>
        </w:rPr>
        <w:t>0</w:t>
      </w:r>
      <w:r w:rsidR="00573E8D">
        <w:rPr>
          <w:rFonts w:ascii="Arial" w:hAnsi="Arial" w:cs="Arial"/>
        </w:rPr>
        <w:t>7</w:t>
      </w:r>
      <w:r w:rsidR="00EE14B4" w:rsidRPr="00D30206">
        <w:rPr>
          <w:rFonts w:ascii="Arial" w:hAnsi="Arial" w:cs="Arial"/>
        </w:rPr>
        <w:t xml:space="preserve"> </w:t>
      </w:r>
      <w:r w:rsidR="00D27CA7">
        <w:rPr>
          <w:rFonts w:ascii="Arial" w:hAnsi="Arial" w:cs="Arial"/>
        </w:rPr>
        <w:t xml:space="preserve">- </w:t>
      </w:r>
      <w:r w:rsidR="00EE14B4">
        <w:rPr>
          <w:rFonts w:ascii="Arial" w:hAnsi="Arial" w:cs="Arial"/>
        </w:rPr>
        <w:t>09</w:t>
      </w:r>
      <w:r w:rsidR="00EE14B4" w:rsidRPr="00D30206">
        <w:rPr>
          <w:rFonts w:ascii="Arial" w:hAnsi="Arial" w:cs="Arial"/>
        </w:rPr>
        <w:t xml:space="preserve"> </w:t>
      </w:r>
      <w:r w:rsidRPr="00D30206">
        <w:rPr>
          <w:rFonts w:ascii="Arial" w:hAnsi="Arial" w:cs="Arial"/>
        </w:rPr>
        <w:t>have been sampled and submitted to ALS Chihuahua Laboratory for analysis.  Hole SM 20-</w:t>
      </w:r>
      <w:r w:rsidR="00EE14B4">
        <w:rPr>
          <w:rFonts w:ascii="Arial" w:hAnsi="Arial" w:cs="Arial"/>
        </w:rPr>
        <w:t>10</w:t>
      </w:r>
      <w:r w:rsidR="00EE14B4" w:rsidRPr="00D30206">
        <w:rPr>
          <w:rFonts w:ascii="Arial" w:hAnsi="Arial" w:cs="Arial"/>
        </w:rPr>
        <w:t xml:space="preserve"> </w:t>
      </w:r>
      <w:r w:rsidRPr="00D30206">
        <w:rPr>
          <w:rFonts w:ascii="Arial" w:hAnsi="Arial" w:cs="Arial"/>
        </w:rPr>
        <w:t xml:space="preserve">is in progress. </w:t>
      </w:r>
    </w:p>
    <w:p w14:paraId="389BB151" w14:textId="77777777" w:rsidR="00D23652" w:rsidRPr="00F03B52" w:rsidRDefault="00D23652" w:rsidP="00D23652">
      <w:pPr>
        <w:spacing w:before="0" w:line="235" w:lineRule="atLeast"/>
        <w:jc w:val="both"/>
        <w:rPr>
          <w:rFonts w:ascii="Arial" w:eastAsia="Times New Roman" w:hAnsi="Arial" w:cs="Arial"/>
          <w:kern w:val="0"/>
          <w:lang w:val="en-CA" w:eastAsia="en-US"/>
        </w:rPr>
      </w:pPr>
    </w:p>
    <w:p w14:paraId="47EE4701" w14:textId="77777777" w:rsidR="00D23652" w:rsidRDefault="00D23652" w:rsidP="00D23652">
      <w:pPr>
        <w:autoSpaceDE w:val="0"/>
        <w:autoSpaceDN w:val="0"/>
        <w:adjustRightInd w:val="0"/>
        <w:spacing w:after="0" w:line="240" w:lineRule="auto"/>
        <w:jc w:val="both"/>
        <w:rPr>
          <w:rFonts w:ascii="Arial" w:hAnsi="Arial" w:cs="Arial"/>
        </w:rPr>
      </w:pPr>
    </w:p>
    <w:p w14:paraId="1B26D9F7" w14:textId="77777777" w:rsidR="00EE14B4" w:rsidRDefault="00EE14B4" w:rsidP="00D23652">
      <w:pPr>
        <w:autoSpaceDE w:val="0"/>
        <w:autoSpaceDN w:val="0"/>
        <w:adjustRightInd w:val="0"/>
        <w:spacing w:after="0" w:line="240" w:lineRule="auto"/>
        <w:jc w:val="both"/>
        <w:rPr>
          <w:rFonts w:ascii="Arial" w:hAnsi="Arial" w:cs="Arial"/>
        </w:rPr>
      </w:pPr>
    </w:p>
    <w:p w14:paraId="3C84A216" w14:textId="77777777" w:rsidR="00EE14B4" w:rsidRDefault="00EE14B4" w:rsidP="00D23652">
      <w:pPr>
        <w:autoSpaceDE w:val="0"/>
        <w:autoSpaceDN w:val="0"/>
        <w:adjustRightInd w:val="0"/>
        <w:spacing w:after="0" w:line="240" w:lineRule="auto"/>
        <w:jc w:val="both"/>
        <w:rPr>
          <w:rFonts w:ascii="Arial" w:hAnsi="Arial" w:cs="Arial"/>
        </w:rPr>
      </w:pPr>
    </w:p>
    <w:p w14:paraId="474AF92A" w14:textId="77777777" w:rsidR="00573E8D" w:rsidRDefault="00573E8D" w:rsidP="00D23652">
      <w:pPr>
        <w:autoSpaceDE w:val="0"/>
        <w:autoSpaceDN w:val="0"/>
        <w:adjustRightInd w:val="0"/>
        <w:spacing w:after="0" w:line="240" w:lineRule="auto"/>
        <w:jc w:val="both"/>
        <w:rPr>
          <w:rFonts w:ascii="Arial" w:hAnsi="Arial" w:cs="Arial"/>
        </w:rPr>
      </w:pPr>
    </w:p>
    <w:p w14:paraId="22458B90" w14:textId="77777777" w:rsidR="00573E8D" w:rsidRDefault="00573E8D" w:rsidP="00D23652">
      <w:pPr>
        <w:autoSpaceDE w:val="0"/>
        <w:autoSpaceDN w:val="0"/>
        <w:adjustRightInd w:val="0"/>
        <w:spacing w:after="0" w:line="240" w:lineRule="auto"/>
        <w:jc w:val="both"/>
        <w:rPr>
          <w:rFonts w:ascii="Arial" w:hAnsi="Arial" w:cs="Arial"/>
        </w:rPr>
      </w:pPr>
    </w:p>
    <w:p w14:paraId="6107DBD7" w14:textId="77777777" w:rsidR="00573E8D" w:rsidRDefault="00573E8D" w:rsidP="00D23652">
      <w:pPr>
        <w:autoSpaceDE w:val="0"/>
        <w:autoSpaceDN w:val="0"/>
        <w:adjustRightInd w:val="0"/>
        <w:spacing w:after="0" w:line="240" w:lineRule="auto"/>
        <w:jc w:val="both"/>
        <w:rPr>
          <w:rFonts w:ascii="Arial" w:hAnsi="Arial" w:cs="Arial"/>
        </w:rPr>
      </w:pPr>
    </w:p>
    <w:p w14:paraId="0589C0B8" w14:textId="77777777" w:rsidR="00D23652" w:rsidRDefault="00D23652" w:rsidP="0075385C">
      <w:pPr>
        <w:autoSpaceDE w:val="0"/>
        <w:autoSpaceDN w:val="0"/>
        <w:adjustRightInd w:val="0"/>
        <w:spacing w:after="0" w:line="240" w:lineRule="auto"/>
        <w:jc w:val="both"/>
        <w:rPr>
          <w:rFonts w:ascii="Arial" w:hAnsi="Arial" w:cs="Arial"/>
        </w:rPr>
      </w:pPr>
    </w:p>
    <w:p w14:paraId="10B2FEC1" w14:textId="77777777" w:rsidR="00D23652" w:rsidRPr="00D30206" w:rsidRDefault="00D23652" w:rsidP="009901AE">
      <w:pPr>
        <w:autoSpaceDE w:val="0"/>
        <w:autoSpaceDN w:val="0"/>
        <w:adjustRightInd w:val="0"/>
        <w:spacing w:after="0" w:line="240" w:lineRule="auto"/>
        <w:rPr>
          <w:rFonts w:ascii="Arial" w:hAnsi="Arial" w:cs="Arial"/>
          <w:b/>
          <w:bCs/>
        </w:rPr>
      </w:pPr>
      <w:r w:rsidRPr="00D30206">
        <w:rPr>
          <w:rFonts w:ascii="Arial" w:hAnsi="Arial" w:cs="Arial"/>
          <w:b/>
          <w:bCs/>
        </w:rPr>
        <w:lastRenderedPageBreak/>
        <w:t xml:space="preserve">Plan View of Drill Station Locations over IP Anomalies </w:t>
      </w:r>
    </w:p>
    <w:p w14:paraId="3DE3F686" w14:textId="77777777" w:rsidR="00D23652" w:rsidRDefault="00D23652" w:rsidP="0075385C">
      <w:pPr>
        <w:autoSpaceDE w:val="0"/>
        <w:autoSpaceDN w:val="0"/>
        <w:adjustRightInd w:val="0"/>
        <w:spacing w:after="0" w:line="240" w:lineRule="auto"/>
        <w:jc w:val="both"/>
        <w:rPr>
          <w:rFonts w:ascii="Arial" w:hAnsi="Arial" w:cs="Arial"/>
        </w:rPr>
      </w:pPr>
    </w:p>
    <w:p w14:paraId="6D75464C" w14:textId="77777777" w:rsidR="001E0909" w:rsidRDefault="00B22926" w:rsidP="00AC34FE">
      <w:pPr>
        <w:autoSpaceDE w:val="0"/>
        <w:autoSpaceDN w:val="0"/>
        <w:adjustRightInd w:val="0"/>
        <w:spacing w:after="0" w:line="240" w:lineRule="auto"/>
        <w:jc w:val="center"/>
        <w:rPr>
          <w:rFonts w:ascii="Arial" w:hAnsi="Arial" w:cs="Arial"/>
        </w:rPr>
      </w:pPr>
      <w:r>
        <w:rPr>
          <w:rFonts w:ascii="Arial" w:hAnsi="Arial" w:cs="Arial"/>
          <w:noProof/>
          <w:lang w:eastAsia="en-US"/>
        </w:rPr>
        <w:drawing>
          <wp:inline distT="0" distB="0" distL="0" distR="0" wp14:anchorId="33D47351" wp14:editId="7858CBAE">
            <wp:extent cx="5879793" cy="3794760"/>
            <wp:effectExtent l="0" t="0" r="635" b="2540"/>
            <wp:docPr id="11" name="Picture 11" descr="Diagram,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iagram, map&#10;&#10;Description automatically generated"/>
                    <pic:cNvPicPr/>
                  </pic:nvPicPr>
                  <pic:blipFill>
                    <a:blip r:embed="rId11" cstate="hqprint">
                      <a:extLst>
                        <a:ext uri="{28A0092B-C50C-407E-A947-70E740481C1C}">
                          <a14:useLocalDpi xmlns:a14="http://schemas.microsoft.com/office/drawing/2010/main" val="0"/>
                        </a:ext>
                      </a:extLst>
                    </a:blip>
                    <a:stretch>
                      <a:fillRect/>
                    </a:stretch>
                  </pic:blipFill>
                  <pic:spPr>
                    <a:xfrm>
                      <a:off x="0" y="0"/>
                      <a:ext cx="5897678" cy="3806303"/>
                    </a:xfrm>
                    <a:prstGeom prst="rect">
                      <a:avLst/>
                    </a:prstGeom>
                  </pic:spPr>
                </pic:pic>
              </a:graphicData>
            </a:graphic>
          </wp:inline>
        </w:drawing>
      </w:r>
    </w:p>
    <w:p w14:paraId="4716C6B9" w14:textId="77777777" w:rsidR="00AC34FE" w:rsidRDefault="00AC34FE" w:rsidP="00AC34FE">
      <w:pPr>
        <w:autoSpaceDE w:val="0"/>
        <w:autoSpaceDN w:val="0"/>
        <w:adjustRightInd w:val="0"/>
        <w:spacing w:after="0" w:line="240" w:lineRule="auto"/>
        <w:jc w:val="center"/>
        <w:rPr>
          <w:rFonts w:ascii="Arial" w:hAnsi="Arial" w:cs="Arial"/>
        </w:rPr>
      </w:pPr>
    </w:p>
    <w:p w14:paraId="4FD27D73" w14:textId="77777777" w:rsidR="00D23652" w:rsidRDefault="00D23652" w:rsidP="00D70551">
      <w:pPr>
        <w:autoSpaceDE w:val="0"/>
        <w:autoSpaceDN w:val="0"/>
        <w:adjustRightInd w:val="0"/>
        <w:spacing w:after="0" w:line="240" w:lineRule="auto"/>
        <w:jc w:val="center"/>
        <w:rPr>
          <w:rFonts w:ascii="Arial" w:hAnsi="Arial" w:cs="Arial"/>
        </w:rPr>
      </w:pPr>
    </w:p>
    <w:p w14:paraId="5923813D" w14:textId="77777777" w:rsidR="00D23652" w:rsidRDefault="00D23652" w:rsidP="00D70551">
      <w:pPr>
        <w:autoSpaceDE w:val="0"/>
        <w:autoSpaceDN w:val="0"/>
        <w:adjustRightInd w:val="0"/>
        <w:spacing w:after="0" w:line="240" w:lineRule="auto"/>
        <w:jc w:val="center"/>
        <w:rPr>
          <w:rFonts w:ascii="Arial" w:hAnsi="Arial" w:cs="Arial"/>
        </w:rPr>
      </w:pPr>
    </w:p>
    <w:p w14:paraId="4221E08B" w14:textId="77777777" w:rsidR="00D23652" w:rsidRDefault="00D23652" w:rsidP="00D70551">
      <w:pPr>
        <w:autoSpaceDE w:val="0"/>
        <w:autoSpaceDN w:val="0"/>
        <w:adjustRightInd w:val="0"/>
        <w:spacing w:after="0" w:line="240" w:lineRule="auto"/>
        <w:jc w:val="center"/>
        <w:rPr>
          <w:rFonts w:ascii="Arial" w:hAnsi="Arial" w:cs="Arial"/>
        </w:rPr>
      </w:pPr>
    </w:p>
    <w:p w14:paraId="28B0171A" w14:textId="77777777" w:rsidR="00D23652" w:rsidRDefault="00D23652" w:rsidP="00D70551">
      <w:pPr>
        <w:autoSpaceDE w:val="0"/>
        <w:autoSpaceDN w:val="0"/>
        <w:adjustRightInd w:val="0"/>
        <w:spacing w:after="0" w:line="240" w:lineRule="auto"/>
        <w:jc w:val="center"/>
        <w:rPr>
          <w:rFonts w:ascii="Arial" w:hAnsi="Arial" w:cs="Arial"/>
        </w:rPr>
      </w:pPr>
    </w:p>
    <w:p w14:paraId="06731BC9" w14:textId="77777777" w:rsidR="00D23652" w:rsidRDefault="00D23652" w:rsidP="00D70551">
      <w:pPr>
        <w:autoSpaceDE w:val="0"/>
        <w:autoSpaceDN w:val="0"/>
        <w:adjustRightInd w:val="0"/>
        <w:spacing w:after="0" w:line="240" w:lineRule="auto"/>
        <w:jc w:val="center"/>
        <w:rPr>
          <w:rFonts w:ascii="Arial" w:hAnsi="Arial" w:cs="Arial"/>
        </w:rPr>
      </w:pPr>
    </w:p>
    <w:p w14:paraId="08FDB19C" w14:textId="77777777" w:rsidR="00D23652" w:rsidRDefault="00D23652" w:rsidP="00D70551">
      <w:pPr>
        <w:autoSpaceDE w:val="0"/>
        <w:autoSpaceDN w:val="0"/>
        <w:adjustRightInd w:val="0"/>
        <w:spacing w:after="0" w:line="240" w:lineRule="auto"/>
        <w:jc w:val="center"/>
        <w:rPr>
          <w:rFonts w:ascii="Arial" w:hAnsi="Arial" w:cs="Arial"/>
        </w:rPr>
      </w:pPr>
    </w:p>
    <w:p w14:paraId="07935B02" w14:textId="77777777" w:rsidR="00D23652" w:rsidRDefault="00D23652" w:rsidP="00D70551">
      <w:pPr>
        <w:autoSpaceDE w:val="0"/>
        <w:autoSpaceDN w:val="0"/>
        <w:adjustRightInd w:val="0"/>
        <w:spacing w:after="0" w:line="240" w:lineRule="auto"/>
        <w:jc w:val="center"/>
        <w:rPr>
          <w:rFonts w:ascii="Arial" w:hAnsi="Arial" w:cs="Arial"/>
        </w:rPr>
      </w:pPr>
    </w:p>
    <w:p w14:paraId="3B170B15" w14:textId="77777777" w:rsidR="00D23652" w:rsidRDefault="00D23652" w:rsidP="00D70551">
      <w:pPr>
        <w:autoSpaceDE w:val="0"/>
        <w:autoSpaceDN w:val="0"/>
        <w:adjustRightInd w:val="0"/>
        <w:spacing w:after="0" w:line="240" w:lineRule="auto"/>
        <w:jc w:val="center"/>
        <w:rPr>
          <w:rFonts w:ascii="Arial" w:hAnsi="Arial" w:cs="Arial"/>
        </w:rPr>
      </w:pPr>
    </w:p>
    <w:p w14:paraId="7E10F6AC" w14:textId="77777777" w:rsidR="00D23652" w:rsidRDefault="00D23652" w:rsidP="00D70551">
      <w:pPr>
        <w:autoSpaceDE w:val="0"/>
        <w:autoSpaceDN w:val="0"/>
        <w:adjustRightInd w:val="0"/>
        <w:spacing w:after="0" w:line="240" w:lineRule="auto"/>
        <w:jc w:val="center"/>
        <w:rPr>
          <w:rFonts w:ascii="Arial" w:hAnsi="Arial" w:cs="Arial"/>
        </w:rPr>
      </w:pPr>
    </w:p>
    <w:p w14:paraId="6BD420B7" w14:textId="77777777" w:rsidR="00D23652" w:rsidRDefault="00D23652" w:rsidP="00D70551">
      <w:pPr>
        <w:autoSpaceDE w:val="0"/>
        <w:autoSpaceDN w:val="0"/>
        <w:adjustRightInd w:val="0"/>
        <w:spacing w:after="0" w:line="240" w:lineRule="auto"/>
        <w:jc w:val="center"/>
        <w:rPr>
          <w:rFonts w:ascii="Arial" w:hAnsi="Arial" w:cs="Arial"/>
        </w:rPr>
      </w:pPr>
    </w:p>
    <w:p w14:paraId="43F7EC9D" w14:textId="77777777" w:rsidR="0097312B" w:rsidRDefault="0097312B" w:rsidP="00D70551">
      <w:pPr>
        <w:autoSpaceDE w:val="0"/>
        <w:autoSpaceDN w:val="0"/>
        <w:adjustRightInd w:val="0"/>
        <w:spacing w:after="0" w:line="240" w:lineRule="auto"/>
        <w:jc w:val="center"/>
        <w:rPr>
          <w:rFonts w:ascii="Arial" w:hAnsi="Arial" w:cs="Arial"/>
        </w:rPr>
      </w:pPr>
    </w:p>
    <w:p w14:paraId="193D1EAD" w14:textId="77777777" w:rsidR="00D23652" w:rsidRDefault="00D23652" w:rsidP="00D70551">
      <w:pPr>
        <w:autoSpaceDE w:val="0"/>
        <w:autoSpaceDN w:val="0"/>
        <w:adjustRightInd w:val="0"/>
        <w:spacing w:after="0" w:line="240" w:lineRule="auto"/>
        <w:jc w:val="center"/>
        <w:rPr>
          <w:rFonts w:ascii="Arial" w:hAnsi="Arial" w:cs="Arial"/>
        </w:rPr>
      </w:pPr>
    </w:p>
    <w:p w14:paraId="58CE8BF1" w14:textId="77777777" w:rsidR="00D23652" w:rsidRDefault="00D23652" w:rsidP="00D70551">
      <w:pPr>
        <w:autoSpaceDE w:val="0"/>
        <w:autoSpaceDN w:val="0"/>
        <w:adjustRightInd w:val="0"/>
        <w:spacing w:after="0" w:line="240" w:lineRule="auto"/>
        <w:jc w:val="center"/>
        <w:rPr>
          <w:rFonts w:ascii="Arial" w:hAnsi="Arial" w:cs="Arial"/>
        </w:rPr>
      </w:pPr>
    </w:p>
    <w:p w14:paraId="06DB8621" w14:textId="77777777" w:rsidR="00D23652" w:rsidRDefault="00D23652" w:rsidP="00D30206">
      <w:pPr>
        <w:autoSpaceDE w:val="0"/>
        <w:autoSpaceDN w:val="0"/>
        <w:adjustRightInd w:val="0"/>
        <w:spacing w:after="0" w:line="240" w:lineRule="auto"/>
        <w:rPr>
          <w:rFonts w:ascii="Arial" w:hAnsi="Arial" w:cs="Arial"/>
        </w:rPr>
      </w:pPr>
    </w:p>
    <w:p w14:paraId="2EB550D8" w14:textId="77777777" w:rsidR="00D23652" w:rsidRDefault="00D23652" w:rsidP="00D70551">
      <w:pPr>
        <w:autoSpaceDE w:val="0"/>
        <w:autoSpaceDN w:val="0"/>
        <w:adjustRightInd w:val="0"/>
        <w:spacing w:after="0" w:line="240" w:lineRule="auto"/>
        <w:jc w:val="center"/>
        <w:rPr>
          <w:rFonts w:ascii="Arial" w:hAnsi="Arial" w:cs="Arial"/>
        </w:rPr>
      </w:pPr>
    </w:p>
    <w:p w14:paraId="7CEB326D" w14:textId="77777777" w:rsidR="00D23652" w:rsidRDefault="00D23652" w:rsidP="00D70551">
      <w:pPr>
        <w:autoSpaceDE w:val="0"/>
        <w:autoSpaceDN w:val="0"/>
        <w:adjustRightInd w:val="0"/>
        <w:spacing w:after="0" w:line="240" w:lineRule="auto"/>
        <w:jc w:val="center"/>
        <w:rPr>
          <w:rFonts w:ascii="Arial" w:hAnsi="Arial" w:cs="Arial"/>
        </w:rPr>
      </w:pPr>
    </w:p>
    <w:p w14:paraId="65FA7622" w14:textId="77777777" w:rsidR="00D23652" w:rsidRDefault="00D23652" w:rsidP="00D70551">
      <w:pPr>
        <w:autoSpaceDE w:val="0"/>
        <w:autoSpaceDN w:val="0"/>
        <w:adjustRightInd w:val="0"/>
        <w:spacing w:after="0" w:line="240" w:lineRule="auto"/>
        <w:jc w:val="center"/>
        <w:rPr>
          <w:rFonts w:ascii="Arial" w:hAnsi="Arial" w:cs="Arial"/>
        </w:rPr>
      </w:pPr>
    </w:p>
    <w:p w14:paraId="5492DDFA" w14:textId="77777777" w:rsidR="00A9707A" w:rsidRDefault="00A9707A" w:rsidP="00D70551">
      <w:pPr>
        <w:autoSpaceDE w:val="0"/>
        <w:autoSpaceDN w:val="0"/>
        <w:adjustRightInd w:val="0"/>
        <w:spacing w:after="0" w:line="240" w:lineRule="auto"/>
        <w:jc w:val="center"/>
        <w:rPr>
          <w:rFonts w:ascii="Arial" w:hAnsi="Arial" w:cs="Arial"/>
        </w:rPr>
      </w:pPr>
    </w:p>
    <w:p w14:paraId="215AA1AE" w14:textId="77777777" w:rsidR="00A9707A" w:rsidRDefault="00A9707A" w:rsidP="00D70551">
      <w:pPr>
        <w:autoSpaceDE w:val="0"/>
        <w:autoSpaceDN w:val="0"/>
        <w:adjustRightInd w:val="0"/>
        <w:spacing w:after="0" w:line="240" w:lineRule="auto"/>
        <w:jc w:val="center"/>
        <w:rPr>
          <w:rFonts w:ascii="Arial" w:hAnsi="Arial" w:cs="Arial"/>
        </w:rPr>
      </w:pPr>
    </w:p>
    <w:p w14:paraId="2CF94C3B" w14:textId="77777777" w:rsidR="00D23652" w:rsidRDefault="00D23652" w:rsidP="00D70551">
      <w:pPr>
        <w:autoSpaceDE w:val="0"/>
        <w:autoSpaceDN w:val="0"/>
        <w:adjustRightInd w:val="0"/>
        <w:spacing w:after="0" w:line="240" w:lineRule="auto"/>
        <w:jc w:val="center"/>
        <w:rPr>
          <w:rFonts w:ascii="Arial" w:hAnsi="Arial" w:cs="Arial"/>
        </w:rPr>
      </w:pPr>
    </w:p>
    <w:p w14:paraId="72EE39DD" w14:textId="77777777" w:rsidR="00D23652" w:rsidRPr="00D30206" w:rsidRDefault="00D23652" w:rsidP="009901AE">
      <w:pPr>
        <w:autoSpaceDE w:val="0"/>
        <w:autoSpaceDN w:val="0"/>
        <w:adjustRightInd w:val="0"/>
        <w:spacing w:after="0" w:line="240" w:lineRule="auto"/>
        <w:rPr>
          <w:rFonts w:ascii="Arial" w:hAnsi="Arial" w:cs="Arial"/>
          <w:b/>
          <w:bCs/>
        </w:rPr>
      </w:pPr>
      <w:r w:rsidRPr="00D30206">
        <w:rPr>
          <w:rFonts w:ascii="Arial" w:hAnsi="Arial" w:cs="Arial"/>
          <w:b/>
          <w:bCs/>
        </w:rPr>
        <w:t xml:space="preserve">Cross </w:t>
      </w:r>
      <w:r w:rsidR="00B22926">
        <w:rPr>
          <w:rFonts w:ascii="Arial" w:hAnsi="Arial" w:cs="Arial"/>
          <w:b/>
          <w:bCs/>
        </w:rPr>
        <w:t xml:space="preserve">Section </w:t>
      </w:r>
      <w:r w:rsidRPr="00D30206">
        <w:rPr>
          <w:rFonts w:ascii="Arial" w:hAnsi="Arial" w:cs="Arial"/>
          <w:b/>
          <w:bCs/>
        </w:rPr>
        <w:t>View of Drill Hole Intercepts</w:t>
      </w:r>
    </w:p>
    <w:p w14:paraId="382EC999" w14:textId="77777777" w:rsidR="000B4DFE" w:rsidRDefault="000B4DFE" w:rsidP="00D70551">
      <w:pPr>
        <w:autoSpaceDE w:val="0"/>
        <w:autoSpaceDN w:val="0"/>
        <w:adjustRightInd w:val="0"/>
        <w:spacing w:after="0" w:line="240" w:lineRule="auto"/>
        <w:jc w:val="center"/>
        <w:rPr>
          <w:rFonts w:ascii="Arial" w:hAnsi="Arial" w:cs="Arial"/>
        </w:rPr>
      </w:pPr>
    </w:p>
    <w:p w14:paraId="75F8C53A" w14:textId="77777777" w:rsidR="00B22926" w:rsidRPr="00E5661B" w:rsidRDefault="00D747EA" w:rsidP="00E5661B">
      <w:pPr>
        <w:spacing w:before="0" w:after="0" w:line="240" w:lineRule="auto"/>
        <w:rPr>
          <w:rFonts w:ascii="Times New Roman" w:eastAsia="Times New Roman" w:hAnsi="Times New Roman" w:cs="Times New Roman"/>
          <w:color w:val="auto"/>
          <w:kern w:val="0"/>
          <w:sz w:val="24"/>
          <w:szCs w:val="24"/>
          <w:lang w:val="en-CA" w:eastAsia="en-US"/>
        </w:rPr>
      </w:pPr>
      <w:r>
        <w:rPr>
          <w:rFonts w:ascii="Times New Roman" w:eastAsia="Times New Roman" w:hAnsi="Times New Roman" w:cs="Times New Roman"/>
          <w:noProof/>
          <w:color w:val="auto"/>
          <w:kern w:val="0"/>
          <w:sz w:val="24"/>
          <w:szCs w:val="24"/>
          <w:lang w:eastAsia="en-US"/>
        </w:rPr>
        <w:drawing>
          <wp:inline distT="0" distB="0" distL="0" distR="0" wp14:anchorId="018AC993" wp14:editId="4463CD84">
            <wp:extent cx="5943600" cy="3327400"/>
            <wp:effectExtent l="0" t="0" r="0" b="0"/>
            <wp:docPr id="9" name="Picture 9" descr="Cha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with medium confidence"/>
                    <pic:cNvPicPr/>
                  </pic:nvPicPr>
                  <pic:blipFill>
                    <a:blip r:embed="rId12" cstate="hqprint">
                      <a:extLst>
                        <a:ext uri="{28A0092B-C50C-407E-A947-70E740481C1C}">
                          <a14:useLocalDpi xmlns:a14="http://schemas.microsoft.com/office/drawing/2010/main" val="0"/>
                        </a:ext>
                      </a:extLst>
                    </a:blip>
                    <a:stretch>
                      <a:fillRect/>
                    </a:stretch>
                  </pic:blipFill>
                  <pic:spPr>
                    <a:xfrm>
                      <a:off x="0" y="0"/>
                      <a:ext cx="5943600" cy="3327400"/>
                    </a:xfrm>
                    <a:prstGeom prst="rect">
                      <a:avLst/>
                    </a:prstGeom>
                  </pic:spPr>
                </pic:pic>
              </a:graphicData>
            </a:graphic>
          </wp:inline>
        </w:drawing>
      </w:r>
    </w:p>
    <w:p w14:paraId="63B32952" w14:textId="77777777" w:rsidR="00B22926" w:rsidRDefault="00B22926" w:rsidP="00D03CC3">
      <w:pPr>
        <w:autoSpaceDE w:val="0"/>
        <w:autoSpaceDN w:val="0"/>
        <w:adjustRightInd w:val="0"/>
        <w:spacing w:after="0" w:line="240" w:lineRule="auto"/>
        <w:jc w:val="both"/>
        <w:rPr>
          <w:rFonts w:ascii="Arial" w:hAnsi="Arial" w:cs="Arial"/>
          <w:b/>
          <w:bCs/>
        </w:rPr>
      </w:pPr>
    </w:p>
    <w:p w14:paraId="6B451451" w14:textId="77777777" w:rsidR="00B22926" w:rsidRDefault="00B22926" w:rsidP="00D03CC3">
      <w:pPr>
        <w:autoSpaceDE w:val="0"/>
        <w:autoSpaceDN w:val="0"/>
        <w:adjustRightInd w:val="0"/>
        <w:spacing w:after="0" w:line="240" w:lineRule="auto"/>
        <w:jc w:val="both"/>
        <w:rPr>
          <w:rFonts w:ascii="Arial" w:hAnsi="Arial" w:cs="Arial"/>
          <w:b/>
          <w:bCs/>
        </w:rPr>
      </w:pPr>
    </w:p>
    <w:p w14:paraId="542945FC" w14:textId="77777777" w:rsidR="00D03CC3" w:rsidRPr="00F03B52" w:rsidRDefault="00D03CC3" w:rsidP="00D03CC3">
      <w:pPr>
        <w:autoSpaceDE w:val="0"/>
        <w:autoSpaceDN w:val="0"/>
        <w:adjustRightInd w:val="0"/>
        <w:spacing w:after="0" w:line="240" w:lineRule="auto"/>
        <w:jc w:val="both"/>
        <w:rPr>
          <w:rFonts w:ascii="Arial" w:hAnsi="Arial" w:cs="Arial"/>
          <w:b/>
          <w:bCs/>
        </w:rPr>
      </w:pPr>
      <w:r w:rsidRPr="00F03B52">
        <w:rPr>
          <w:rFonts w:ascii="Arial" w:hAnsi="Arial" w:cs="Arial"/>
          <w:b/>
          <w:bCs/>
        </w:rPr>
        <w:t>QA QC Procedure</w:t>
      </w:r>
    </w:p>
    <w:p w14:paraId="4E6EB760" w14:textId="77777777" w:rsidR="00D03CC3" w:rsidRPr="00F03B52" w:rsidRDefault="00D03CC3" w:rsidP="00D03CC3">
      <w:pPr>
        <w:autoSpaceDE w:val="0"/>
        <w:autoSpaceDN w:val="0"/>
        <w:adjustRightInd w:val="0"/>
        <w:spacing w:after="0" w:line="240" w:lineRule="auto"/>
        <w:jc w:val="both"/>
        <w:rPr>
          <w:rFonts w:ascii="Arial" w:hAnsi="Arial" w:cs="Arial"/>
        </w:rPr>
      </w:pPr>
    </w:p>
    <w:p w14:paraId="087DCE1F" w14:textId="77777777" w:rsidR="00D23652" w:rsidRDefault="00D03CC3" w:rsidP="00D30206">
      <w:pPr>
        <w:spacing w:before="0" w:line="235" w:lineRule="atLeast"/>
        <w:jc w:val="both"/>
        <w:rPr>
          <w:rFonts w:ascii="Arial" w:eastAsia="Times New Roman" w:hAnsi="Arial" w:cs="Arial"/>
          <w:b/>
          <w:bCs/>
          <w:kern w:val="0"/>
          <w:lang w:val="en-CA" w:eastAsia="en-US"/>
        </w:rPr>
      </w:pPr>
      <w:r w:rsidRPr="00F03B52">
        <w:rPr>
          <w:rFonts w:ascii="Arial" w:eastAsia="Times New Roman" w:hAnsi="Arial" w:cs="Arial"/>
          <w:kern w:val="0"/>
          <w:lang w:val="en-CA" w:eastAsia="en-US"/>
        </w:rPr>
        <w:t xml:space="preserve">Analytical results of sampling reported by 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 xml:space="preserve">old represent </w:t>
      </w:r>
      <w:r w:rsidR="001F6770">
        <w:rPr>
          <w:rFonts w:ascii="Arial" w:eastAsia="Times New Roman" w:hAnsi="Arial" w:cs="Arial"/>
          <w:kern w:val="0"/>
          <w:lang w:val="en-CA" w:eastAsia="en-US"/>
        </w:rPr>
        <w:t>core samples</w:t>
      </w:r>
      <w:r w:rsidR="003963EB">
        <w:rPr>
          <w:rFonts w:ascii="Arial" w:eastAsia="Times New Roman" w:hAnsi="Arial" w:cs="Arial"/>
          <w:kern w:val="0"/>
          <w:lang w:val="en-CA" w:eastAsia="en-US"/>
        </w:rPr>
        <w:t xml:space="preserve"> that have been sawn in half with half of the core sampled and </w:t>
      </w:r>
      <w:r w:rsidRPr="00F03B52">
        <w:rPr>
          <w:rFonts w:ascii="Arial" w:eastAsia="Times New Roman" w:hAnsi="Arial" w:cs="Arial"/>
          <w:kern w:val="0"/>
          <w:lang w:val="en-CA" w:eastAsia="en-US"/>
        </w:rPr>
        <w:t>submitted by Fabled Silver Gold staff directly to ALS Chemex, Chihuahua, Chihuahua, Mexico. Samples were crushed, split, and pulverized as per ALS Chemex method PREP-31, then analyzed for ME-ICP61 33 element package by four acid digestion with ICP-AES Finish. ME-GRA21</w:t>
      </w:r>
      <w:r w:rsidR="00C022C2" w:rsidRPr="00F03B52">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method for Au and Ag by fire assay and gravimetric finish, 30g nominal sample weight.</w:t>
      </w:r>
    </w:p>
    <w:p w14:paraId="5D59327B" w14:textId="77777777" w:rsidR="00D03CC3" w:rsidRPr="00F03B52" w:rsidRDefault="00D03CC3" w:rsidP="00D03CC3">
      <w:pPr>
        <w:spacing w:before="0" w:line="235" w:lineRule="atLeast"/>
        <w:rPr>
          <w:rFonts w:ascii="Calibri" w:eastAsia="Times New Roman" w:hAnsi="Calibri" w:cs="Calibri"/>
          <w:b/>
          <w:bCs/>
          <w:kern w:val="0"/>
          <w:lang w:val="en-CA" w:eastAsia="en-US"/>
        </w:rPr>
      </w:pPr>
      <w:r w:rsidRPr="00F03B52">
        <w:rPr>
          <w:rFonts w:ascii="Arial" w:eastAsia="Times New Roman" w:hAnsi="Arial" w:cs="Arial"/>
          <w:b/>
          <w:bCs/>
          <w:kern w:val="0"/>
          <w:lang w:val="en-CA" w:eastAsia="en-US"/>
        </w:rPr>
        <w:t>Over Limit Methods</w:t>
      </w:r>
    </w:p>
    <w:p w14:paraId="41F293DE"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For samples triggering precious metal over-limit thresholds of 10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Au or </w:t>
      </w:r>
      <w:r w:rsidR="003F28B0">
        <w:rPr>
          <w:rFonts w:ascii="Arial" w:eastAsia="Times New Roman" w:hAnsi="Arial" w:cs="Arial"/>
          <w:kern w:val="0"/>
          <w:lang w:val="en-CA" w:eastAsia="en-US"/>
        </w:rPr>
        <w:t>1</w:t>
      </w:r>
      <w:r w:rsidRPr="00F03B52">
        <w:rPr>
          <w:rFonts w:ascii="Arial" w:eastAsia="Times New Roman" w:hAnsi="Arial" w:cs="Arial"/>
          <w:kern w:val="0"/>
          <w:lang w:val="en-CA" w:eastAsia="en-US"/>
        </w:rPr>
        <w:t>00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 xml:space="preserve">g/t Ag, </w:t>
      </w:r>
      <w:r w:rsidR="003C467C" w:rsidRPr="00F03B52">
        <w:rPr>
          <w:rFonts w:ascii="Arial" w:eastAsia="Times New Roman" w:hAnsi="Arial" w:cs="Arial"/>
          <w:kern w:val="0"/>
          <w:lang w:val="en-CA" w:eastAsia="en-US"/>
        </w:rPr>
        <w:t>the following is being used</w:t>
      </w:r>
      <w:r w:rsidR="00C022C2" w:rsidRPr="00F03B52">
        <w:rPr>
          <w:rFonts w:ascii="Arial" w:eastAsia="Times New Roman" w:hAnsi="Arial" w:cs="Arial"/>
          <w:kern w:val="0"/>
          <w:lang w:val="en-CA" w:eastAsia="en-US"/>
        </w:rPr>
        <w:t>:</w:t>
      </w:r>
    </w:p>
    <w:p w14:paraId="121F76CE"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Au-GRA21 Au by fire assay and gravimetric finish with 30</w:t>
      </w:r>
      <w:r w:rsidR="00F02E79">
        <w:rPr>
          <w:rFonts w:ascii="Arial" w:eastAsia="Times New Roman" w:hAnsi="Arial" w:cs="Arial"/>
          <w:kern w:val="0"/>
          <w:lang w:val="en-CA" w:eastAsia="en-US"/>
        </w:rPr>
        <w:t xml:space="preserve"> </w:t>
      </w:r>
      <w:r w:rsidRPr="00F03B52">
        <w:rPr>
          <w:rFonts w:ascii="Arial" w:eastAsia="Times New Roman" w:hAnsi="Arial" w:cs="Arial"/>
          <w:kern w:val="0"/>
          <w:lang w:val="en-CA" w:eastAsia="en-US"/>
        </w:rPr>
        <w:t>g sample.</w:t>
      </w:r>
    </w:p>
    <w:p w14:paraId="5C1D776E" w14:textId="77777777" w:rsidR="00D03CC3" w:rsidRPr="00F03B52" w:rsidRDefault="00D03CC3" w:rsidP="00D03CC3">
      <w:pPr>
        <w:spacing w:before="0" w:line="235" w:lineRule="atLeast"/>
        <w:jc w:val="both"/>
        <w:rPr>
          <w:rFonts w:ascii="Calibri" w:eastAsia="Times New Roman" w:hAnsi="Calibri" w:cs="Calibri"/>
          <w:kern w:val="0"/>
          <w:lang w:val="en-CA" w:eastAsia="en-US"/>
        </w:rPr>
      </w:pPr>
      <w:r w:rsidRPr="00F03B52">
        <w:rPr>
          <w:rFonts w:ascii="Arial" w:eastAsia="Times New Roman" w:hAnsi="Arial" w:cs="Arial"/>
          <w:kern w:val="0"/>
          <w:lang w:val="en-CA" w:eastAsia="en-US"/>
        </w:rPr>
        <w:t>Ag-GRA21 Ag by fire assay and gravimetric finish.</w:t>
      </w:r>
    </w:p>
    <w:p w14:paraId="717B9272" w14:textId="77777777" w:rsidR="0047751C" w:rsidRDefault="00D03CC3" w:rsidP="00B22926">
      <w:pPr>
        <w:spacing w:before="100" w:beforeAutospacing="1" w:after="100" w:afterAutospacing="1" w:line="240" w:lineRule="auto"/>
        <w:rPr>
          <w:rFonts w:ascii="Arial" w:eastAsia="Times New Roman" w:hAnsi="Arial" w:cs="Arial"/>
          <w:kern w:val="0"/>
          <w:lang w:val="en-CA" w:eastAsia="en-US"/>
        </w:rPr>
      </w:pPr>
      <w:r w:rsidRPr="00F03B52">
        <w:rPr>
          <w:rFonts w:ascii="Arial" w:eastAsia="Times New Roman" w:hAnsi="Arial" w:cs="Arial"/>
          <w:kern w:val="0"/>
          <w:lang w:val="en-CA" w:eastAsia="en-US"/>
        </w:rPr>
        <w:t xml:space="preserve">Fabled </w:t>
      </w:r>
      <w:r w:rsidR="00C022C2" w:rsidRPr="00F03B52">
        <w:rPr>
          <w:rFonts w:ascii="Arial" w:eastAsia="Times New Roman" w:hAnsi="Arial" w:cs="Arial"/>
          <w:kern w:val="0"/>
          <w:lang w:val="en-CA" w:eastAsia="en-US"/>
        </w:rPr>
        <w:t>S</w:t>
      </w:r>
      <w:r w:rsidRPr="00F03B52">
        <w:rPr>
          <w:rFonts w:ascii="Arial" w:eastAsia="Times New Roman" w:hAnsi="Arial" w:cs="Arial"/>
          <w:kern w:val="0"/>
          <w:lang w:val="en-CA" w:eastAsia="en-US"/>
        </w:rPr>
        <w:t xml:space="preserve">ilver </w:t>
      </w:r>
      <w:r w:rsidR="00C022C2" w:rsidRPr="00F03B52">
        <w:rPr>
          <w:rFonts w:ascii="Arial" w:eastAsia="Times New Roman" w:hAnsi="Arial" w:cs="Arial"/>
          <w:kern w:val="0"/>
          <w:lang w:val="en-CA" w:eastAsia="en-US"/>
        </w:rPr>
        <w:t>G</w:t>
      </w:r>
      <w:r w:rsidRPr="00F03B52">
        <w:rPr>
          <w:rFonts w:ascii="Arial" w:eastAsia="Times New Roman" w:hAnsi="Arial" w:cs="Arial"/>
          <w:kern w:val="0"/>
          <w:lang w:val="en-CA" w:eastAsia="en-US"/>
        </w:rPr>
        <w:t>old monitors QA/QC using commercially sourced standards and locally sourced blank materials inserted within the sample sequence at regular intervals.</w:t>
      </w:r>
    </w:p>
    <w:p w14:paraId="2CAE174D" w14:textId="77777777" w:rsidR="00E5661B" w:rsidRPr="00B22926" w:rsidRDefault="00E5661B" w:rsidP="00B22926">
      <w:pPr>
        <w:spacing w:before="100" w:beforeAutospacing="1" w:after="100" w:afterAutospacing="1" w:line="240" w:lineRule="auto"/>
        <w:rPr>
          <w:rFonts w:ascii="ArialMT" w:eastAsia="Times New Roman" w:hAnsi="ArialMT" w:cs="Times New Roman"/>
          <w:color w:val="000000"/>
          <w:kern w:val="0"/>
          <w:sz w:val="18"/>
          <w:szCs w:val="18"/>
          <w:lang w:val="en-CA" w:eastAsia="en-US"/>
        </w:rPr>
      </w:pPr>
    </w:p>
    <w:p w14:paraId="2DC0B06D" w14:textId="77777777" w:rsidR="00236BFC" w:rsidRDefault="00236BFC" w:rsidP="00EE213D">
      <w:pPr>
        <w:autoSpaceDE w:val="0"/>
        <w:autoSpaceDN w:val="0"/>
        <w:adjustRightInd w:val="0"/>
        <w:spacing w:after="0" w:line="240" w:lineRule="auto"/>
        <w:jc w:val="both"/>
        <w:rPr>
          <w:rFonts w:ascii="Arial" w:hAnsi="Arial" w:cs="Arial"/>
          <w:b/>
          <w:bCs/>
        </w:rPr>
      </w:pPr>
      <w:r w:rsidRPr="00EE213D">
        <w:rPr>
          <w:rFonts w:ascii="Arial" w:hAnsi="Arial" w:cs="Arial"/>
          <w:b/>
          <w:bCs/>
        </w:rPr>
        <w:lastRenderedPageBreak/>
        <w:t xml:space="preserve">About Fabled </w:t>
      </w:r>
      <w:r w:rsidR="0028390F" w:rsidRPr="00EE213D">
        <w:rPr>
          <w:rFonts w:ascii="Arial" w:hAnsi="Arial" w:cs="Arial"/>
          <w:b/>
          <w:bCs/>
        </w:rPr>
        <w:t>Silver Gold Corp.</w:t>
      </w:r>
    </w:p>
    <w:p w14:paraId="543D1C10" w14:textId="77777777" w:rsidR="0047751C" w:rsidRPr="00EE213D" w:rsidRDefault="0047751C" w:rsidP="00EE213D">
      <w:pPr>
        <w:autoSpaceDE w:val="0"/>
        <w:autoSpaceDN w:val="0"/>
        <w:adjustRightInd w:val="0"/>
        <w:spacing w:after="0" w:line="240" w:lineRule="auto"/>
        <w:jc w:val="both"/>
        <w:rPr>
          <w:rFonts w:ascii="Arial" w:hAnsi="Arial" w:cs="Arial"/>
          <w:b/>
          <w:bCs/>
        </w:rPr>
      </w:pPr>
    </w:p>
    <w:p w14:paraId="476A832E" w14:textId="77777777" w:rsidR="00236BFC" w:rsidRDefault="00236BFC" w:rsidP="00FF3B29">
      <w:pPr>
        <w:autoSpaceDE w:val="0"/>
        <w:autoSpaceDN w:val="0"/>
        <w:adjustRightInd w:val="0"/>
        <w:spacing w:after="0" w:line="240" w:lineRule="auto"/>
        <w:jc w:val="both"/>
        <w:rPr>
          <w:rFonts w:ascii="Arial" w:hAnsi="Arial" w:cs="Arial"/>
        </w:rPr>
      </w:pPr>
      <w:r w:rsidRPr="00EE213D">
        <w:rPr>
          <w:rFonts w:ascii="Arial" w:hAnsi="Arial" w:cs="Arial"/>
        </w:rPr>
        <w:t xml:space="preserve">Fabled is focused on acquiring, exploring and operating properties that yield near-term metal production. The </w:t>
      </w:r>
      <w:r w:rsidR="00C022C2">
        <w:rPr>
          <w:rFonts w:ascii="Arial" w:hAnsi="Arial" w:cs="Arial"/>
        </w:rPr>
        <w:t>C</w:t>
      </w:r>
      <w:r w:rsidR="00C022C2" w:rsidRPr="00EE213D">
        <w:rPr>
          <w:rFonts w:ascii="Arial" w:hAnsi="Arial" w:cs="Arial"/>
        </w:rPr>
        <w:t xml:space="preserve">ompany </w:t>
      </w:r>
      <w:r w:rsidRPr="00EE213D">
        <w:rPr>
          <w:rFonts w:ascii="Arial" w:hAnsi="Arial" w:cs="Arial"/>
        </w:rPr>
        <w:t xml:space="preserve">has an experienced management team with multiple years of involvement in mining and exploration in Mexico. The </w:t>
      </w:r>
      <w:r w:rsidR="00C022C2">
        <w:rPr>
          <w:rFonts w:ascii="Arial" w:hAnsi="Arial" w:cs="Arial"/>
        </w:rPr>
        <w:t>C</w:t>
      </w:r>
      <w:r w:rsidRPr="00EE213D">
        <w:rPr>
          <w:rFonts w:ascii="Arial" w:hAnsi="Arial" w:cs="Arial"/>
        </w:rPr>
        <w:t>ompany's mandate is to focus on acquiring precious metal properties in Mexico with blue-sky exploration potential.</w:t>
      </w:r>
    </w:p>
    <w:p w14:paraId="5C374EBB" w14:textId="77777777" w:rsidR="003A2223" w:rsidRPr="00EE213D" w:rsidRDefault="003A2223" w:rsidP="00EE213D">
      <w:pPr>
        <w:autoSpaceDE w:val="0"/>
        <w:autoSpaceDN w:val="0"/>
        <w:adjustRightInd w:val="0"/>
        <w:spacing w:after="0" w:line="240" w:lineRule="auto"/>
        <w:jc w:val="both"/>
        <w:rPr>
          <w:rFonts w:ascii="Arial" w:hAnsi="Arial" w:cs="Arial"/>
        </w:rPr>
      </w:pPr>
    </w:p>
    <w:p w14:paraId="50D43FAA" w14:textId="77777777" w:rsidR="00616306" w:rsidRPr="00EE213D" w:rsidRDefault="00616306" w:rsidP="00616306">
      <w:pPr>
        <w:autoSpaceDE w:val="0"/>
        <w:autoSpaceDN w:val="0"/>
        <w:adjustRightInd w:val="0"/>
        <w:spacing w:after="0" w:line="240" w:lineRule="auto"/>
        <w:jc w:val="both"/>
        <w:rPr>
          <w:rFonts w:ascii="Arial" w:hAnsi="Arial" w:cs="Arial"/>
        </w:rPr>
      </w:pPr>
      <w:r w:rsidRPr="00EE213D">
        <w:rPr>
          <w:rFonts w:ascii="Arial" w:hAnsi="Arial" w:cs="Arial"/>
        </w:rPr>
        <w:t xml:space="preserve">The </w:t>
      </w:r>
      <w:r>
        <w:rPr>
          <w:rFonts w:ascii="Arial" w:hAnsi="Arial" w:cs="Arial"/>
        </w:rPr>
        <w:t>C</w:t>
      </w:r>
      <w:r w:rsidRPr="00EE213D">
        <w:rPr>
          <w:rFonts w:ascii="Arial" w:hAnsi="Arial" w:cs="Arial"/>
        </w:rPr>
        <w:t>ompany has entered into an agreement with Golden Minerals Company</w:t>
      </w:r>
      <w:r>
        <w:rPr>
          <w:rFonts w:ascii="Arial" w:hAnsi="Arial" w:cs="Arial"/>
        </w:rPr>
        <w:t xml:space="preserve"> (NYSE American and </w:t>
      </w:r>
      <w:r w:rsidR="00F02E79">
        <w:rPr>
          <w:rFonts w:ascii="Arial" w:hAnsi="Arial" w:cs="Arial"/>
        </w:rPr>
        <w:t xml:space="preserve">      </w:t>
      </w:r>
      <w:r>
        <w:rPr>
          <w:rFonts w:ascii="Arial" w:hAnsi="Arial" w:cs="Arial"/>
        </w:rPr>
        <w:t>TSX: AUMN)</w:t>
      </w:r>
      <w:r w:rsidRPr="00EE213D">
        <w:rPr>
          <w:rFonts w:ascii="Arial" w:hAnsi="Arial" w:cs="Arial"/>
        </w:rPr>
        <w:t xml:space="preserve"> to acquire the Santa Maria project, a high-grade silver-gold property situated in the cent</w:t>
      </w:r>
      <w:r w:rsidR="003F28B0">
        <w:rPr>
          <w:rFonts w:ascii="Arial" w:hAnsi="Arial" w:cs="Arial"/>
        </w:rPr>
        <w:t>er</w:t>
      </w:r>
      <w:r w:rsidRPr="00EE213D">
        <w:rPr>
          <w:rFonts w:ascii="Arial" w:hAnsi="Arial" w:cs="Arial"/>
        </w:rPr>
        <w:t xml:space="preserve"> of the Mexican epithermal silver-gold belt. The belt has been recognized as a significant metallogenic province, which has reportedly produced more silver than any other equivalent area in the world.</w:t>
      </w:r>
    </w:p>
    <w:p w14:paraId="799B2D87" w14:textId="77777777" w:rsidR="0075385C" w:rsidRPr="00E9419F" w:rsidRDefault="0075385C" w:rsidP="0075385C">
      <w:pPr>
        <w:autoSpaceDE w:val="0"/>
        <w:autoSpaceDN w:val="0"/>
        <w:adjustRightInd w:val="0"/>
        <w:spacing w:after="0" w:line="240" w:lineRule="auto"/>
        <w:jc w:val="both"/>
        <w:rPr>
          <w:rFonts w:ascii="Arial" w:hAnsi="Arial" w:cs="Arial"/>
        </w:rPr>
      </w:pPr>
    </w:p>
    <w:p w14:paraId="512E8CE7" w14:textId="77777777" w:rsidR="0075385C" w:rsidRPr="001C58BC" w:rsidRDefault="0075385C" w:rsidP="0075385C">
      <w:pPr>
        <w:spacing w:after="0" w:line="240" w:lineRule="auto"/>
        <w:ind w:right="-10"/>
        <w:jc w:val="both"/>
        <w:rPr>
          <w:rFonts w:ascii="Arial" w:eastAsia="Arial" w:hAnsi="Arial" w:cs="Arial"/>
          <w:b/>
        </w:rPr>
      </w:pPr>
      <w:r w:rsidRPr="001C58BC">
        <w:rPr>
          <w:rFonts w:ascii="Arial" w:eastAsia="Arial" w:hAnsi="Arial" w:cs="Arial"/>
          <w:b/>
        </w:rPr>
        <w:t>Mr. Peter J. Hawley, President and C.E.O.</w:t>
      </w:r>
    </w:p>
    <w:p w14:paraId="01E05350"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 xml:space="preserve">Fabled </w:t>
      </w:r>
      <w:r w:rsidR="005162F0">
        <w:rPr>
          <w:rFonts w:ascii="Arial" w:eastAsia="Arial" w:hAnsi="Arial" w:cs="Arial"/>
        </w:rPr>
        <w:t>Silver Gold</w:t>
      </w:r>
      <w:r w:rsidRPr="00644392">
        <w:rPr>
          <w:rFonts w:ascii="Arial" w:eastAsia="Arial" w:hAnsi="Arial" w:cs="Arial"/>
        </w:rPr>
        <w:t xml:space="preserve"> Corp.</w:t>
      </w:r>
    </w:p>
    <w:p w14:paraId="15E8CBED" w14:textId="77777777" w:rsidR="0075385C" w:rsidRPr="00644392" w:rsidRDefault="0075385C" w:rsidP="0075385C">
      <w:pPr>
        <w:spacing w:after="0" w:line="240" w:lineRule="auto"/>
        <w:ind w:right="-10"/>
        <w:jc w:val="both"/>
        <w:rPr>
          <w:rFonts w:ascii="Arial" w:eastAsia="Arial" w:hAnsi="Arial" w:cs="Arial"/>
        </w:rPr>
      </w:pPr>
      <w:r w:rsidRPr="00644392">
        <w:rPr>
          <w:rFonts w:ascii="Arial" w:eastAsia="Arial" w:hAnsi="Arial" w:cs="Arial"/>
        </w:rPr>
        <w:t>Phone: (819) 316-0919</w:t>
      </w:r>
    </w:p>
    <w:p w14:paraId="1EE40EDB" w14:textId="77777777" w:rsidR="0075385C" w:rsidRDefault="00922F93" w:rsidP="0075385C">
      <w:pPr>
        <w:spacing w:after="0" w:line="240" w:lineRule="auto"/>
        <w:ind w:right="-10"/>
        <w:jc w:val="both"/>
        <w:rPr>
          <w:rFonts w:ascii="Arial" w:eastAsia="Arial" w:hAnsi="Arial" w:cs="Arial"/>
        </w:rPr>
      </w:pPr>
      <w:hyperlink r:id="rId13" w:history="1">
        <w:r w:rsidR="00E5661B" w:rsidRPr="00B503F0">
          <w:rPr>
            <w:rStyle w:val="Hyperlink"/>
            <w:rFonts w:ascii="Arial" w:eastAsia="Arial" w:hAnsi="Arial" w:cs="Arial"/>
          </w:rPr>
          <w:t>peter@fabledfco.com</w:t>
        </w:r>
      </w:hyperlink>
    </w:p>
    <w:p w14:paraId="2E1AA42D" w14:textId="77777777" w:rsidR="00E5661B" w:rsidRDefault="00E5661B" w:rsidP="0075385C">
      <w:pPr>
        <w:spacing w:after="0" w:line="240" w:lineRule="auto"/>
        <w:ind w:right="-10"/>
        <w:jc w:val="both"/>
        <w:rPr>
          <w:rFonts w:ascii="Arial" w:eastAsia="Arial" w:hAnsi="Arial" w:cs="Arial"/>
        </w:rPr>
      </w:pPr>
    </w:p>
    <w:p w14:paraId="4F192A2A" w14:textId="77777777" w:rsidR="00E5661B" w:rsidRDefault="00E5661B" w:rsidP="00E5661B">
      <w:pPr>
        <w:spacing w:after="0" w:line="240" w:lineRule="auto"/>
        <w:ind w:right="-10"/>
        <w:jc w:val="both"/>
        <w:rPr>
          <w:rFonts w:ascii="Arial" w:eastAsia="Arial" w:hAnsi="Arial" w:cs="Arial"/>
          <w:b/>
          <w:bCs/>
        </w:rPr>
      </w:pPr>
      <w:r w:rsidRPr="00EE213D">
        <w:rPr>
          <w:rFonts w:ascii="Arial" w:eastAsia="Arial" w:hAnsi="Arial" w:cs="Arial"/>
          <w:b/>
          <w:bCs/>
        </w:rPr>
        <w:t>For further information please contact:</w:t>
      </w:r>
    </w:p>
    <w:p w14:paraId="1373629B" w14:textId="77777777" w:rsidR="00E5661B" w:rsidRDefault="00E5661B" w:rsidP="00E5661B">
      <w:pPr>
        <w:spacing w:after="0" w:line="240" w:lineRule="auto"/>
        <w:ind w:right="-10"/>
        <w:jc w:val="both"/>
        <w:rPr>
          <w:rFonts w:ascii="Arial" w:eastAsia="Arial" w:hAnsi="Arial" w:cs="Arial"/>
          <w:b/>
          <w:bCs/>
        </w:rPr>
      </w:pPr>
    </w:p>
    <w:p w14:paraId="4C9A8383" w14:textId="77777777" w:rsidR="00E5661B" w:rsidRPr="00D30206" w:rsidRDefault="00E5661B" w:rsidP="00E5661B">
      <w:pPr>
        <w:spacing w:after="0" w:line="240" w:lineRule="auto"/>
        <w:ind w:right="-10"/>
        <w:jc w:val="both"/>
        <w:rPr>
          <w:rFonts w:ascii="Arial" w:eastAsia="Arial" w:hAnsi="Arial" w:cs="Arial"/>
          <w:b/>
          <w:bCs/>
        </w:rPr>
      </w:pPr>
      <w:r>
        <w:rPr>
          <w:rFonts w:ascii="Arial" w:eastAsia="Arial" w:hAnsi="Arial" w:cs="Arial"/>
          <w:b/>
          <w:bCs/>
        </w:rPr>
        <w:t>info@fabledfco.com</w:t>
      </w:r>
    </w:p>
    <w:p w14:paraId="5EB42310" w14:textId="77777777" w:rsidR="0075385C" w:rsidRPr="000908A7" w:rsidRDefault="0075385C" w:rsidP="0075385C">
      <w:pPr>
        <w:spacing w:after="0" w:line="240" w:lineRule="auto"/>
        <w:ind w:right="-10"/>
        <w:jc w:val="both"/>
        <w:rPr>
          <w:rFonts w:ascii="Arial" w:eastAsia="Arial" w:hAnsi="Arial" w:cs="Arial"/>
          <w:u w:val="single"/>
        </w:rPr>
      </w:pPr>
    </w:p>
    <w:p w14:paraId="3FB1FAEC" w14:textId="77777777" w:rsidR="0075385C" w:rsidRPr="000908A7" w:rsidRDefault="0075385C" w:rsidP="0075385C">
      <w:pPr>
        <w:spacing w:after="0" w:line="240" w:lineRule="auto"/>
        <w:ind w:right="-10"/>
        <w:jc w:val="both"/>
        <w:rPr>
          <w:rFonts w:ascii="Arial" w:eastAsia="Arial" w:hAnsi="Arial" w:cs="Arial"/>
          <w:i/>
        </w:rPr>
      </w:pPr>
      <w:r w:rsidRPr="003E33D0">
        <w:rPr>
          <w:rFonts w:ascii="Arial" w:eastAsia="Arial" w:hAnsi="Arial" w:cs="Arial"/>
          <w:i/>
        </w:rPr>
        <w:t xml:space="preserve">The technical information contained in this news release has been approved by Peter J. Hawley, P.Geo. </w:t>
      </w:r>
      <w:r>
        <w:rPr>
          <w:rFonts w:ascii="Arial" w:eastAsia="Arial" w:hAnsi="Arial" w:cs="Arial"/>
          <w:i/>
        </w:rPr>
        <w:t>President and C.E.O. of</w:t>
      </w:r>
      <w:r w:rsidRPr="003E33D0">
        <w:rPr>
          <w:rFonts w:ascii="Arial" w:eastAsia="Arial" w:hAnsi="Arial" w:cs="Arial"/>
          <w:i/>
        </w:rPr>
        <w:t xml:space="preserve"> Fabled, who is a Qualified Person as defined in National Instrument 43-101 - Standards of Disclosure for Mineral Projects.</w:t>
      </w:r>
    </w:p>
    <w:p w14:paraId="29F40EF8" w14:textId="77777777" w:rsidR="0075385C" w:rsidRPr="000908A7" w:rsidRDefault="0075385C" w:rsidP="0075385C">
      <w:pPr>
        <w:spacing w:after="0" w:line="240" w:lineRule="auto"/>
        <w:ind w:right="-10"/>
        <w:jc w:val="both"/>
        <w:rPr>
          <w:rFonts w:ascii="Arial" w:eastAsia="Arial" w:hAnsi="Arial" w:cs="Arial"/>
          <w:u w:val="single"/>
        </w:rPr>
      </w:pPr>
    </w:p>
    <w:p w14:paraId="12EF14C4" w14:textId="77777777" w:rsidR="0075385C" w:rsidRDefault="0075385C" w:rsidP="0075385C">
      <w:pPr>
        <w:spacing w:after="0" w:line="240" w:lineRule="auto"/>
        <w:ind w:right="-10"/>
        <w:jc w:val="both"/>
        <w:rPr>
          <w:rFonts w:ascii="Arial" w:eastAsia="Arial" w:hAnsi="Arial" w:cs="Arial"/>
          <w:i/>
        </w:rPr>
      </w:pPr>
      <w:r>
        <w:rPr>
          <w:rFonts w:ascii="Arial" w:eastAsia="Arial" w:hAnsi="Arial" w:cs="Arial"/>
          <w:i/>
        </w:rPr>
        <w:t xml:space="preserve">Neither </w:t>
      </w:r>
      <w:r w:rsidR="00927D61">
        <w:rPr>
          <w:rFonts w:ascii="Arial" w:eastAsia="Arial" w:hAnsi="Arial" w:cs="Arial"/>
          <w:i/>
        </w:rPr>
        <w:t>t</w:t>
      </w:r>
      <w:r w:rsidRPr="000908A7">
        <w:rPr>
          <w:rFonts w:ascii="Arial" w:eastAsia="Arial" w:hAnsi="Arial" w:cs="Arial"/>
          <w:i/>
        </w:rPr>
        <w:t>he TSX Venture Exchange nor its Regulations Service Provider (as that term is defined in the policies of the TSX Venture Exchange) does accept responsibility for the adequacy or accuracy of this news release.</w:t>
      </w:r>
    </w:p>
    <w:p w14:paraId="78FC606B" w14:textId="77777777" w:rsidR="0075385C" w:rsidRPr="000908A7" w:rsidRDefault="0075385C" w:rsidP="0075385C">
      <w:pPr>
        <w:spacing w:after="0" w:line="240" w:lineRule="auto"/>
        <w:ind w:right="-10"/>
        <w:jc w:val="both"/>
        <w:rPr>
          <w:rFonts w:ascii="Arial" w:eastAsia="Arial" w:hAnsi="Arial" w:cs="Arial"/>
          <w:i/>
        </w:rPr>
      </w:pPr>
    </w:p>
    <w:p w14:paraId="050BD213" w14:textId="77777777" w:rsidR="00B22926" w:rsidRDefault="00B22926" w:rsidP="00EE213D">
      <w:pPr>
        <w:spacing w:after="0" w:line="240" w:lineRule="auto"/>
        <w:ind w:right="-10"/>
        <w:jc w:val="both"/>
        <w:rPr>
          <w:rFonts w:ascii="Arial" w:eastAsia="Arial" w:hAnsi="Arial" w:cs="Arial"/>
          <w:i/>
        </w:rPr>
      </w:pPr>
    </w:p>
    <w:p w14:paraId="3186D747" w14:textId="77777777" w:rsidR="00C13B93" w:rsidRDefault="0075385C" w:rsidP="00EE213D">
      <w:pPr>
        <w:spacing w:after="0" w:line="240" w:lineRule="auto"/>
        <w:ind w:right="-10"/>
        <w:jc w:val="both"/>
        <w:rPr>
          <w:rFonts w:ascii="Arial" w:eastAsia="Arial" w:hAnsi="Arial" w:cs="Arial"/>
          <w:i/>
        </w:rPr>
      </w:pPr>
      <w:r w:rsidRPr="000908A7">
        <w:rPr>
          <w:rFonts w:ascii="Arial" w:eastAsia="Arial" w:hAnsi="Arial" w:cs="Arial"/>
          <w:i/>
        </w:rPr>
        <w:t>Certain statements contained in this news release constitute "forward-looking information" as such term is used in applicable Canadian securities laws. Forward-looking information is based on plans, expectations and estimates of management at the date the information is provided and is subject to certain factors and assumptions, including, that the Company's financial condition and development plans do not change as a result of unforeseen events and that the Company obtains</w:t>
      </w:r>
      <w:r>
        <w:rPr>
          <w:rFonts w:ascii="Arial" w:eastAsia="Arial" w:hAnsi="Arial" w:cs="Arial"/>
          <w:i/>
        </w:rPr>
        <w:t xml:space="preserve"> any required</w:t>
      </w:r>
      <w:r w:rsidRPr="000908A7">
        <w:rPr>
          <w:rFonts w:ascii="Arial" w:eastAsia="Arial" w:hAnsi="Arial" w:cs="Arial"/>
          <w:i/>
        </w:rPr>
        <w:t xml:space="preserve"> regulatory approval</w:t>
      </w:r>
      <w:r>
        <w:rPr>
          <w:rFonts w:ascii="Arial" w:eastAsia="Arial" w:hAnsi="Arial" w:cs="Arial"/>
          <w:i/>
        </w:rPr>
        <w:t>s</w:t>
      </w:r>
      <w:r w:rsidRPr="000908A7">
        <w:rPr>
          <w:rFonts w:ascii="Arial" w:eastAsia="Arial" w:hAnsi="Arial" w:cs="Arial"/>
          <w:i/>
        </w:rPr>
        <w:t xml:space="preserve">. </w:t>
      </w:r>
    </w:p>
    <w:p w14:paraId="1CFD975C" w14:textId="77777777" w:rsidR="00C13B93" w:rsidRDefault="00C13B93" w:rsidP="00EE213D">
      <w:pPr>
        <w:spacing w:after="0" w:line="240" w:lineRule="auto"/>
        <w:ind w:right="-10"/>
        <w:jc w:val="both"/>
        <w:rPr>
          <w:rFonts w:ascii="Arial" w:eastAsia="Arial" w:hAnsi="Arial" w:cs="Arial"/>
          <w:i/>
        </w:rPr>
      </w:pPr>
    </w:p>
    <w:p w14:paraId="47A472B9" w14:textId="77777777" w:rsidR="003E24DF" w:rsidRDefault="0075385C" w:rsidP="00EE213D">
      <w:pPr>
        <w:spacing w:after="0" w:line="240" w:lineRule="auto"/>
        <w:ind w:right="-10"/>
        <w:jc w:val="both"/>
        <w:rPr>
          <w:rFonts w:ascii="Arial" w:eastAsia="Arial" w:hAnsi="Arial" w:cs="Arial"/>
          <w:b/>
          <w:i/>
        </w:rPr>
      </w:pPr>
      <w:r w:rsidRPr="000908A7">
        <w:rPr>
          <w:rFonts w:ascii="Arial" w:eastAsia="Arial" w:hAnsi="Arial" w:cs="Arial"/>
          <w:i/>
        </w:rPr>
        <w:t xml:space="preserve">Forward-looking information is subject to a variety of risks and uncertainties and other factors that could cause plans, estimates and actual results to vary materially from those projected in such forward-looking information. </w:t>
      </w:r>
      <w:r w:rsidRPr="000522B9">
        <w:rPr>
          <w:rFonts w:ascii="Arial" w:eastAsia="Arial" w:hAnsi="Arial" w:cs="Arial"/>
          <w:i/>
        </w:rPr>
        <w:t>Some of the risks and other factors that could cause results to differ materially from those expressed in the forward-looking statements include, but are not limited to: impacts from the coronavirus or other epidemics</w:t>
      </w:r>
      <w:r>
        <w:rPr>
          <w:rFonts w:ascii="Arial" w:eastAsia="Arial" w:hAnsi="Arial" w:cs="Arial"/>
          <w:i/>
        </w:rPr>
        <w:t xml:space="preserve">, </w:t>
      </w:r>
      <w:r w:rsidRPr="000522B9">
        <w:rPr>
          <w:rFonts w:ascii="Arial" w:eastAsia="Arial" w:hAnsi="Arial" w:cs="Arial"/>
          <w:i/>
        </w:rPr>
        <w:t xml:space="preserve">general economic conditions in Canada, the United States and globally; industry conditions, including fluctuations in commodity prices; governmental regulation of the mining industry, including environmental regulation; geological, technical and drilling problems; unanticipated operating events; competition for and/or inability to retain drilling rigs and other services; the availability of capital on acceptable terms; the need to obtain required approvals from regulatory authorities; stock market volatility; volatility in market prices for commodities; liabilities inherent in mining operations; changes in tax laws and incentive programs relating to the mining industry; as well as the other risks and uncertainties applicable to </w:t>
      </w:r>
      <w:r w:rsidRPr="000522B9">
        <w:rPr>
          <w:rFonts w:ascii="Arial" w:eastAsia="Arial" w:hAnsi="Arial" w:cs="Arial"/>
          <w:i/>
        </w:rPr>
        <w:lastRenderedPageBreak/>
        <w:t xml:space="preserve">the Company as set forth in the Company's continuous disclosure filings filed under the Company's profile at </w:t>
      </w:r>
      <w:hyperlink r:id="rId14">
        <w:r w:rsidRPr="000522B9">
          <w:rPr>
            <w:rStyle w:val="Hyperlink"/>
            <w:rFonts w:ascii="Arial" w:eastAsia="Arial" w:hAnsi="Arial" w:cs="Arial"/>
            <w:i/>
          </w:rPr>
          <w:t>www.sedar.com</w:t>
        </w:r>
      </w:hyperlink>
      <w:r w:rsidRPr="000522B9">
        <w:rPr>
          <w:rFonts w:ascii="Arial" w:eastAsia="Arial" w:hAnsi="Arial" w:cs="Arial"/>
          <w:i/>
        </w:rPr>
        <w:t xml:space="preserve">. </w:t>
      </w:r>
      <w:r w:rsidRPr="000908A7">
        <w:rPr>
          <w:rFonts w:ascii="Arial" w:eastAsia="Arial" w:hAnsi="Arial" w:cs="Arial"/>
          <w:i/>
        </w:rPr>
        <w:t xml:space="preserve">The Company undertakes no obligation to update these forward-looking statements, other than as required by </w:t>
      </w:r>
      <w:r w:rsidRPr="000522B9">
        <w:rPr>
          <w:rFonts w:ascii="Arial" w:eastAsia="Arial" w:hAnsi="Arial" w:cs="Arial"/>
          <w:i/>
        </w:rPr>
        <w:t>applicable law</w:t>
      </w:r>
      <w:r>
        <w:rPr>
          <w:rFonts w:ascii="Arial" w:eastAsia="Arial" w:hAnsi="Arial" w:cs="Arial"/>
          <w:i/>
        </w:rPr>
        <w:t>.</w:t>
      </w:r>
      <w:r w:rsidRPr="002A0A04">
        <w:rPr>
          <w:rFonts w:ascii="Arial" w:eastAsia="Arial" w:hAnsi="Arial" w:cs="Arial"/>
          <w:b/>
          <w:i/>
        </w:rPr>
        <w:t xml:space="preserve"> </w:t>
      </w:r>
    </w:p>
    <w:p w14:paraId="0AD1F5EE" w14:textId="77777777" w:rsidR="00FB1CB9" w:rsidRPr="00FB1CB9" w:rsidRDefault="00FB1CB9" w:rsidP="00FB1CB9">
      <w:pPr>
        <w:spacing w:after="0" w:line="240" w:lineRule="auto"/>
        <w:ind w:right="-10"/>
        <w:jc w:val="center"/>
        <w:rPr>
          <w:b/>
        </w:rPr>
      </w:pPr>
    </w:p>
    <w:sectPr w:rsidR="00FB1CB9" w:rsidRPr="00FB1CB9" w:rsidSect="00E834B7">
      <w:headerReference w:type="even" r:id="rId15"/>
      <w:headerReference w:type="default" r:id="rId16"/>
      <w:footerReference w:type="even" r:id="rId17"/>
      <w:footerReference w:type="default" r:id="rId18"/>
      <w:headerReference w:type="first" r:id="rId19"/>
      <w:footerReference w:type="first" r:id="rId20"/>
      <w:pgSz w:w="12240" w:h="15840"/>
      <w:pgMar w:top="405" w:right="1440" w:bottom="720" w:left="1440" w:header="45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69AAE4" w14:textId="77777777" w:rsidR="00922F93" w:rsidRDefault="00922F93" w:rsidP="00D45945">
      <w:pPr>
        <w:spacing w:before="0" w:after="0" w:line="240" w:lineRule="auto"/>
      </w:pPr>
      <w:r>
        <w:separator/>
      </w:r>
    </w:p>
  </w:endnote>
  <w:endnote w:type="continuationSeparator" w:id="0">
    <w:p w14:paraId="4EADC96F" w14:textId="77777777" w:rsidR="00922F93" w:rsidRDefault="00922F93" w:rsidP="00D4594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Meiryo">
    <w:panose1 w:val="020B0604030504040204"/>
    <w:charset w:val="80"/>
    <w:family w:val="swiss"/>
    <w:pitch w:val="variable"/>
    <w:sig w:usb0="E00002FF" w:usb1="6AC7FFFF" w:usb2="08000012" w:usb3="00000000" w:csb0="0002009F" w:csb1="00000000"/>
  </w:font>
  <w:font w:name="Calibri">
    <w:panose1 w:val="020F0502020204030204"/>
    <w:charset w:val="00"/>
    <w:family w:val="swiss"/>
    <w:pitch w:val="variable"/>
    <w:sig w:usb0="E0002AFF" w:usb1="C000247B" w:usb2="00000009" w:usb3="00000000" w:csb0="000001FF" w:csb1="00000000"/>
  </w:font>
  <w:font w:name="ArialMT">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5F8415" w14:textId="77777777" w:rsidR="00E90788" w:rsidRDefault="00E907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D03685" w14:textId="77777777" w:rsidR="00E90788" w:rsidRDefault="00E907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CB97A8" w14:textId="77777777" w:rsidR="00E90788" w:rsidRDefault="00E9078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8F417F" w14:textId="77777777" w:rsidR="00922F93" w:rsidRDefault="00922F93" w:rsidP="00D45945">
      <w:pPr>
        <w:spacing w:before="0" w:after="0" w:line="240" w:lineRule="auto"/>
      </w:pPr>
      <w:r>
        <w:separator/>
      </w:r>
    </w:p>
  </w:footnote>
  <w:footnote w:type="continuationSeparator" w:id="0">
    <w:p w14:paraId="203A0A4D" w14:textId="77777777" w:rsidR="00922F93" w:rsidRDefault="00922F93" w:rsidP="00D4594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C963A" w14:textId="77777777" w:rsidR="00E90788" w:rsidRDefault="00E9078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Style w:val="TableGrid"/>
      <w:tblW w:w="104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81"/>
      <w:gridCol w:w="7107"/>
    </w:tblGrid>
    <w:tr w:rsidR="00E834B7" w14:paraId="42816A11" w14:textId="77777777" w:rsidTr="00E834B7">
      <w:trPr>
        <w:trHeight w:val="360"/>
      </w:trPr>
      <w:tc>
        <w:tcPr>
          <w:tcW w:w="3381" w:type="dxa"/>
        </w:tcPr>
        <w:p w14:paraId="3CA579AC" w14:textId="77777777" w:rsidR="00E834B7" w:rsidRDefault="00E834B7">
          <w:pPr>
            <w:pStyle w:val="Header"/>
            <w:rPr>
              <w:noProof/>
              <w:color w:val="000000" w:themeColor="text1"/>
              <w:lang w:eastAsia="en-US"/>
            </w:rPr>
          </w:pPr>
        </w:p>
      </w:tc>
      <w:tc>
        <w:tcPr>
          <w:tcW w:w="7107" w:type="dxa"/>
        </w:tcPr>
        <w:p w14:paraId="33399121" w14:textId="77777777" w:rsidR="00E834B7" w:rsidRDefault="00810553">
          <w:pPr>
            <w:pStyle w:val="Header"/>
            <w:rPr>
              <w:noProof/>
              <w:color w:val="000000" w:themeColor="text1"/>
              <w:lang w:eastAsia="en-US"/>
            </w:rPr>
          </w:pPr>
          <w:r>
            <w:rPr>
              <w:noProof/>
              <w:lang w:eastAsia="en-US"/>
            </w:rPr>
            <w:drawing>
              <wp:inline distT="0" distB="0" distL="0" distR="0" wp14:anchorId="5E7520BE" wp14:editId="4E75FDBA">
                <wp:extent cx="3416520" cy="1301636"/>
                <wp:effectExtent l="0" t="0" r="0" b="0"/>
                <wp:docPr id="6" name="Picture 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drawing&#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3790933" cy="1444281"/>
                        </a:xfrm>
                        <a:prstGeom prst="rect">
                          <a:avLst/>
                        </a:prstGeom>
                      </pic:spPr>
                    </pic:pic>
                  </a:graphicData>
                </a:graphic>
              </wp:inline>
            </w:drawing>
          </w:r>
        </w:p>
      </w:tc>
    </w:tr>
  </w:tbl>
  <w:p w14:paraId="79CEE829" w14:textId="77777777" w:rsidR="00C13B93" w:rsidRDefault="00C13B93">
    <w:pPr>
      <w:pStyle w:val="Header"/>
      <w:rPr>
        <w:noProof/>
        <w:color w:val="000000" w:themeColor="text1"/>
        <w:lang w:eastAsia="en-US"/>
      </w:rPr>
    </w:pPr>
  </w:p>
  <w:p w14:paraId="11AD72DF" w14:textId="77777777" w:rsidR="00D45945" w:rsidRDefault="00FA7989">
    <w:pPr>
      <w:pStyle w:val="Header"/>
    </w:pPr>
    <w:r>
      <w:rPr>
        <w:noProof/>
        <w:color w:val="000000" w:themeColor="text1"/>
        <w:lang w:eastAsia="en-US"/>
      </w:rPr>
      <mc:AlternateContent>
        <mc:Choice Requires="wps">
          <w:drawing>
            <wp:anchor distT="0" distB="0" distL="114300" distR="114300" simplePos="0" relativeHeight="251664384" behindDoc="0" locked="0" layoutInCell="1" allowOverlap="1" wp14:anchorId="1F93A735" wp14:editId="7E825F89">
              <wp:simplePos x="0" y="0"/>
              <wp:positionH relativeFrom="column">
                <wp:posOffset>-820615</wp:posOffset>
              </wp:positionH>
              <wp:positionV relativeFrom="paragraph">
                <wp:posOffset>-1225403</wp:posOffset>
              </wp:positionV>
              <wp:extent cx="2926715" cy="949569"/>
              <wp:effectExtent l="0" t="0" r="0" b="3175"/>
              <wp:wrapNone/>
              <wp:docPr id="8" name="Text Box 8"/>
              <wp:cNvGraphicFramePr/>
              <a:graphic xmlns:a="http://schemas.openxmlformats.org/drawingml/2006/main">
                <a:graphicData uri="http://schemas.microsoft.com/office/word/2010/wordprocessingShape">
                  <wps:wsp>
                    <wps:cNvSpPr txBox="1"/>
                    <wps:spPr>
                      <a:xfrm>
                        <a:off x="0" y="0"/>
                        <a:ext cx="2926715" cy="949569"/>
                      </a:xfrm>
                      <a:prstGeom prst="rect">
                        <a:avLst/>
                      </a:prstGeom>
                      <a:solidFill>
                        <a:schemeClr val="lt1"/>
                      </a:solidFill>
                      <a:ln w="6350">
                        <a:noFill/>
                      </a:ln>
                    </wps:spPr>
                    <wps:txbx>
                      <w:txbxContent>
                        <w:p w14:paraId="680D366D" w14:textId="77777777" w:rsidR="001B634D" w:rsidRPr="001B634D" w:rsidRDefault="001B634D" w:rsidP="001B634D">
                          <w:pPr>
                            <w:pStyle w:val="ContactInfo"/>
                            <w:rPr>
                              <w:sz w:val="16"/>
                              <w:szCs w:val="16"/>
                              <w:lang w:val="en-CA"/>
                            </w:rPr>
                          </w:pPr>
                          <w:r w:rsidRPr="001B634D">
                            <w:rPr>
                              <w:b/>
                              <w:bCs/>
                              <w:sz w:val="16"/>
                              <w:szCs w:val="16"/>
                            </w:rPr>
                            <w:t>Fabled Silver Gold Corp.</w:t>
                          </w:r>
                        </w:p>
                        <w:p w14:paraId="5DEDD886"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08988039" w14:textId="77777777" w:rsidR="001B634D" w:rsidRPr="001B634D" w:rsidRDefault="001B634D" w:rsidP="001B634D">
                          <w:pPr>
                            <w:pStyle w:val="ContactInfo"/>
                            <w:rPr>
                              <w:sz w:val="15"/>
                              <w:szCs w:val="15"/>
                              <w:lang w:val="en-CA"/>
                            </w:rPr>
                          </w:pPr>
                          <w:r w:rsidRPr="001B634D">
                            <w:rPr>
                              <w:sz w:val="15"/>
                              <w:szCs w:val="15"/>
                            </w:rPr>
                            <w:t>Telephone: 819-316-0919</w:t>
                          </w:r>
                        </w:p>
                        <w:p w14:paraId="5D7BC1A1" w14:textId="77777777" w:rsidR="001B634D" w:rsidRPr="001B634D" w:rsidRDefault="001B634D" w:rsidP="001B634D">
                          <w:pPr>
                            <w:pStyle w:val="ContactInfo"/>
                            <w:rPr>
                              <w:sz w:val="16"/>
                              <w:szCs w:val="16"/>
                              <w:lang w:val="en-CA"/>
                            </w:rPr>
                          </w:pPr>
                          <w:r w:rsidRPr="001B634D">
                            <w:rPr>
                              <w:b/>
                              <w:bCs/>
                              <w:sz w:val="16"/>
                              <w:szCs w:val="16"/>
                            </w:rPr>
                            <w:t>TSX-V: FCO</w:t>
                          </w:r>
                        </w:p>
                        <w:p w14:paraId="6FC01CCB" w14:textId="77777777" w:rsidR="001B634D" w:rsidRPr="001B634D" w:rsidRDefault="001B634D" w:rsidP="001B634D">
                          <w:pPr>
                            <w:pStyle w:val="ContactInfo"/>
                            <w:rPr>
                              <w:sz w:val="15"/>
                              <w:szCs w:val="15"/>
                              <w:lang w:val="en-CA"/>
                            </w:rPr>
                          </w:pPr>
                          <w:r w:rsidRPr="001B634D">
                            <w:rPr>
                              <w:sz w:val="15"/>
                              <w:szCs w:val="15"/>
                            </w:rPr>
                            <w:t>www.fabledsilvergoldcorp.com</w:t>
                          </w:r>
                        </w:p>
                        <w:p w14:paraId="381D99BF" w14:textId="77777777" w:rsidR="001B634D" w:rsidRPr="001B634D" w:rsidRDefault="001B634D">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F93A735" id="_x0000_t202" coordsize="21600,21600" o:spt="202" path="m,l,21600r21600,l21600,xe">
              <v:stroke joinstyle="miter"/>
              <v:path gradientshapeok="t" o:connecttype="rect"/>
            </v:shapetype>
            <v:shape id="Text Box 8" o:spid="_x0000_s1026" type="#_x0000_t202" style="position:absolute;left:0;text-align:left;margin-left:-64.6pt;margin-top:-96.5pt;width:230.45pt;height:74.75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" fillcolor="white [3201]" stroked="f" strokeweight=".5pt">
              <v:textbox>
                <w:txbxContent>
                  <w:p w14:paraId="680D366D" w14:textId="77777777" w:rsidR="001B634D" w:rsidRPr="001B634D" w:rsidRDefault="001B634D" w:rsidP="001B634D">
                    <w:pPr>
                      <w:pStyle w:val="ContactInfo"/>
                      <w:rPr>
                        <w:sz w:val="16"/>
                        <w:szCs w:val="16"/>
                        <w:lang w:val="en-CA"/>
                      </w:rPr>
                    </w:pPr>
                    <w:r w:rsidRPr="001B634D">
                      <w:rPr>
                        <w:b/>
                        <w:bCs/>
                        <w:sz w:val="16"/>
                        <w:szCs w:val="16"/>
                      </w:rPr>
                      <w:t>Fabled Silver Gold Corp.</w:t>
                    </w:r>
                  </w:p>
                  <w:p w14:paraId="5DEDD886" w14:textId="77777777" w:rsidR="001B634D" w:rsidRPr="001B634D" w:rsidRDefault="001B634D" w:rsidP="001B634D">
                    <w:pPr>
                      <w:pStyle w:val="ContactInfo"/>
                      <w:rPr>
                        <w:sz w:val="15"/>
                        <w:szCs w:val="15"/>
                        <w:lang w:val="en-CA"/>
                      </w:rPr>
                    </w:pPr>
                    <w:r w:rsidRPr="001B634D">
                      <w:rPr>
                        <w:sz w:val="15"/>
                        <w:szCs w:val="15"/>
                      </w:rPr>
                      <w:t>Suite 480 – 1500 West Georgia St.</w:t>
                    </w:r>
                    <w:r w:rsidRPr="001B634D">
                      <w:rPr>
                        <w:sz w:val="15"/>
                        <w:szCs w:val="15"/>
                      </w:rPr>
                      <w:br/>
                      <w:t>Vancouver, BC V6G 2Z6</w:t>
                    </w:r>
                  </w:p>
                  <w:p w14:paraId="08988039" w14:textId="77777777" w:rsidR="001B634D" w:rsidRPr="001B634D" w:rsidRDefault="001B634D" w:rsidP="001B634D">
                    <w:pPr>
                      <w:pStyle w:val="ContactInfo"/>
                      <w:rPr>
                        <w:sz w:val="15"/>
                        <w:szCs w:val="15"/>
                        <w:lang w:val="en-CA"/>
                      </w:rPr>
                    </w:pPr>
                    <w:r w:rsidRPr="001B634D">
                      <w:rPr>
                        <w:sz w:val="15"/>
                        <w:szCs w:val="15"/>
                      </w:rPr>
                      <w:t>Telephone: 819-316-0919</w:t>
                    </w:r>
                  </w:p>
                  <w:p w14:paraId="5D7BC1A1" w14:textId="77777777" w:rsidR="001B634D" w:rsidRPr="001B634D" w:rsidRDefault="001B634D" w:rsidP="001B634D">
                    <w:pPr>
                      <w:pStyle w:val="ContactInfo"/>
                      <w:rPr>
                        <w:sz w:val="16"/>
                        <w:szCs w:val="16"/>
                        <w:lang w:val="en-CA"/>
                      </w:rPr>
                    </w:pPr>
                    <w:r w:rsidRPr="001B634D">
                      <w:rPr>
                        <w:b/>
                        <w:bCs/>
                        <w:sz w:val="16"/>
                        <w:szCs w:val="16"/>
                      </w:rPr>
                      <w:t>TSX-V: FCO</w:t>
                    </w:r>
                  </w:p>
                  <w:p w14:paraId="6FC01CCB" w14:textId="77777777" w:rsidR="001B634D" w:rsidRPr="001B634D" w:rsidRDefault="001B634D" w:rsidP="001B634D">
                    <w:pPr>
                      <w:pStyle w:val="ContactInfo"/>
                      <w:rPr>
                        <w:sz w:val="15"/>
                        <w:szCs w:val="15"/>
                        <w:lang w:val="en-CA"/>
                      </w:rPr>
                    </w:pPr>
                    <w:r w:rsidRPr="001B634D">
                      <w:rPr>
                        <w:sz w:val="15"/>
                        <w:szCs w:val="15"/>
                      </w:rPr>
                      <w:t>www.fabledsilvergoldcorp.com</w:t>
                    </w:r>
                  </w:p>
                  <w:p w14:paraId="381D99BF" w14:textId="77777777" w:rsidR="001B634D" w:rsidRPr="001B634D" w:rsidRDefault="001B634D">
                    <w:pPr>
                      <w:rPr>
                        <w:sz w:val="16"/>
                        <w:szCs w:val="16"/>
                      </w:rPr>
                    </w:pPr>
                  </w:p>
                </w:txbxContent>
              </v:textbox>
            </v:shape>
          </w:pict>
        </mc:Fallback>
      </mc:AlternateContent>
    </w:r>
    <w:r w:rsidR="001B634D">
      <w:rPr>
        <w:noProof/>
        <w:color w:val="000000" w:themeColor="text1"/>
        <w:lang w:eastAsia="en-US"/>
      </w:rPr>
      <mc:AlternateContent>
        <mc:Choice Requires="wpg">
          <w:drawing>
            <wp:anchor distT="0" distB="0" distL="114300" distR="114300" simplePos="0" relativeHeight="251663360" behindDoc="1" locked="0" layoutInCell="1" allowOverlap="1" wp14:anchorId="6A980F51" wp14:editId="66907CB3">
              <wp:simplePos x="0" y="0"/>
              <wp:positionH relativeFrom="page">
                <wp:posOffset>-1</wp:posOffset>
              </wp:positionH>
              <wp:positionV relativeFrom="page">
                <wp:posOffset>-49095</wp:posOffset>
              </wp:positionV>
              <wp:extent cx="7813902" cy="10062845"/>
              <wp:effectExtent l="63500" t="50800" r="0" b="52070"/>
              <wp:wrapNone/>
              <wp:docPr id="3" name="Group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13902" cy="10062845"/>
                        <a:chOff x="-28810" y="0"/>
                        <a:chExt cx="7814440" cy="10063044"/>
                      </a:xfrm>
                    </wpg:grpSpPr>
                    <wpg:grpSp>
                      <wpg:cNvPr id="10" name="Group 10"/>
                      <wpg:cNvGrpSpPr/>
                      <wpg:grpSpPr>
                        <a:xfrm>
                          <a:off x="-26678" y="0"/>
                          <a:ext cx="7790354" cy="771546"/>
                          <a:chOff x="-26678" y="-2950"/>
                          <a:chExt cx="7790354" cy="771853"/>
                        </a:xfrm>
                      </wpg:grpSpPr>
                      <wps:wsp>
                        <wps:cNvPr id="2" name="Rectangle 1"/>
                        <wps:cNvSpPr/>
                        <wps:spPr>
                          <a:xfrm>
                            <a:off x="-26678" y="-2950"/>
                            <a:ext cx="7750372" cy="342900"/>
                          </a:xfrm>
                          <a:prstGeom prst="rect">
                            <a:avLst/>
                          </a:prstGeom>
                          <a:solidFill>
                            <a:srgbClr val="C0AF6B"/>
                          </a:solidFill>
                          <a:ln/>
                        </wps:spPr>
                        <wps:style>
                          <a:lnRef idx="0">
                            <a:schemeClr val="accent6"/>
                          </a:lnRef>
                          <a:fillRef idx="3">
                            <a:schemeClr val="accent6"/>
                          </a:fillRef>
                          <a:effectRef idx="3">
                            <a:schemeClr val="accent6"/>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2"/>
                        <wps:cNvSpPr/>
                        <wps:spPr>
                          <a:xfrm>
                            <a:off x="2620176" y="2"/>
                            <a:ext cx="5143500" cy="768901"/>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chemeClr val="tx1"/>
                          </a:solidFill>
                          <a:ln>
                            <a:noFill/>
                          </a:ln>
                          <a:effectLst>
                            <a:outerShdw blurRad="50800" dist="38100" dir="10800000" algn="r"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 name="Group 12"/>
                      <wpg:cNvGrpSpPr/>
                      <wpg:grpSpPr>
                        <a:xfrm rot="10800000">
                          <a:off x="-28810" y="9325556"/>
                          <a:ext cx="7814440" cy="737488"/>
                          <a:chOff x="0" y="-2950"/>
                          <a:chExt cx="7814440" cy="737781"/>
                        </a:xfrm>
                      </wpg:grpSpPr>
                      <wps:wsp>
                        <wps:cNvPr id="13" name="Rectangle 13"/>
                        <wps:cNvSpPr/>
                        <wps:spPr>
                          <a:xfrm>
                            <a:off x="0" y="-2950"/>
                            <a:ext cx="7772400" cy="3429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ectangle 2"/>
                        <wps:cNvSpPr/>
                        <wps:spPr>
                          <a:xfrm>
                            <a:off x="2636556" y="1892"/>
                            <a:ext cx="5177884" cy="732939"/>
                          </a:xfrm>
                          <a:custGeom>
                            <a:avLst/>
                            <a:gdLst>
                              <a:gd name="connsiteX0" fmla="*/ 0 w 4000500"/>
                              <a:gd name="connsiteY0" fmla="*/ 0 h 800100"/>
                              <a:gd name="connsiteX1" fmla="*/ 4000500 w 4000500"/>
                              <a:gd name="connsiteY1" fmla="*/ 0 h 800100"/>
                              <a:gd name="connsiteX2" fmla="*/ 4000500 w 4000500"/>
                              <a:gd name="connsiteY2" fmla="*/ 800100 h 800100"/>
                              <a:gd name="connsiteX3" fmla="*/ 0 w 4000500"/>
                              <a:gd name="connsiteY3" fmla="*/ 800100 h 800100"/>
                              <a:gd name="connsiteX4" fmla="*/ 0 w 4000500"/>
                              <a:gd name="connsiteY4" fmla="*/ 0 h 800100"/>
                              <a:gd name="connsiteX0" fmla="*/ 0 w 4000500"/>
                              <a:gd name="connsiteY0" fmla="*/ 0 h 800100"/>
                              <a:gd name="connsiteX1" fmla="*/ 4000500 w 4000500"/>
                              <a:gd name="connsiteY1" fmla="*/ 0 h 800100"/>
                              <a:gd name="connsiteX2" fmla="*/ 4000500 w 4000500"/>
                              <a:gd name="connsiteY2" fmla="*/ 800100 h 800100"/>
                              <a:gd name="connsiteX3" fmla="*/ 792480 w 4000500"/>
                              <a:gd name="connsiteY3" fmla="*/ 800100 h 800100"/>
                              <a:gd name="connsiteX4" fmla="*/ 0 w 4000500"/>
                              <a:gd name="connsiteY4" fmla="*/ 0 h 8001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000500" h="800100">
                                <a:moveTo>
                                  <a:pt x="0" y="0"/>
                                </a:moveTo>
                                <a:lnTo>
                                  <a:pt x="4000500" y="0"/>
                                </a:lnTo>
                                <a:lnTo>
                                  <a:pt x="4000500" y="800100"/>
                                </a:lnTo>
                                <a:lnTo>
                                  <a:pt x="792480" y="800100"/>
                                </a:lnTo>
                                <a:lnTo>
                                  <a:pt x="0" y="0"/>
                                </a:lnTo>
                                <a:close/>
                              </a:path>
                            </a:pathLst>
                          </a:custGeom>
                          <a:solidFill>
                            <a:srgbClr val="C0AF6B"/>
                          </a:solidFill>
                          <a:ln>
                            <a:noFill/>
                          </a:ln>
                          <a:effectLst>
                            <a:outerShdw blurRad="50800" dist="38100" algn="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101000</wp14:pctHeight>
              </wp14:sizeRelV>
            </wp:anchor>
          </w:drawing>
        </mc:Choice>
        <mc:Fallback>
          <w:pict>
            <v:group w14:anchorId="490D4229" id="Group 3" o:spid="_x0000_s1026" style="position:absolute;margin-left:0;margin-top:-3.85pt;width:615.25pt;height:792.35pt;z-index:-251653120;mso-height-percent:1010;mso-position-horizontal-relative:page;mso-position-vertical-relative:page;mso-height-percent:1010" coordorigin="-288" coordsize="78144,1006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">
              <v:group id="Group 10" o:spid="_x0000_s1027" style="position:absolute;left:-266;width:77902;height:7715" coordorigin="-266,-29" coordsize="7790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 o:spid="_x0000_s1028" style="position:absolute;left:-266;top:-29;width:77502;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" fillcolor="#c0af6b" stroked="f">
                  <v:shadow on="t" color="black" opacity="41287f" offset="0,1.5pt"/>
                </v:rect>
                <v:shape id="Rectangle 2" o:spid="_x0000_s1029" style="position:absolute;left:26201;width:51435;height:7689;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" path="m,l4000500,r,800100l792480,800100,,xe" fillcolor="black [3213]" stroked="f" strokeweight="1pt">
                  <v:stroke joinstyle="miter"/>
                  <v:shadow on="t" color="black" opacity="26214f" origin=".5" offset="-3pt,0"/>
                  <v:path arrowok="t" o:connecttype="custom" o:connectlocs="0,0;5143500,0;5143500,768901;1018903,768901;0,0" o:connectangles="0,0,0,0,0"/>
                </v:shape>
              </v:group>
              <v:group id="Group 12" o:spid="_x0000_s1030" style="position:absolute;left:-288;top:93255;width:78144;height:7375;rotation:180" coordorigin=",-29" coordsize="78144,73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">
                <v:rect id="Rectangle 13" o:spid="_x0000_s1031" style="position:absolute;top:-29;width:77724;height:3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" fillcolor="black [3213]" stroked="f" strokeweight="1pt"/>
                <v:shape id="Rectangle 2" o:spid="_x0000_s1032" style="position:absolute;left:26365;top:18;width:51779;height:7330;visibility:visible;mso-wrap-style:square;v-text-anchor:middle" coordsize="4000500,800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" path="m,l4000500,r,800100l792480,800100,,xe" fillcolor="#c0af6b" stroked="f" strokeweight="1pt">
                  <v:stroke joinstyle="miter"/>
                  <v:shadow on="t" color="black" opacity="26214f" origin="-.5" offset="3pt,0"/>
                  <v:path arrowok="t" o:connecttype="custom" o:connectlocs="0,0;5177884,0;5177884,732939;1025714,732939;0,0" o:connectangles="0,0,0,0,0"/>
                </v:shape>
              </v:group>
              <w10:wrap anchorx="page" anchory="page"/>
            </v:group>
          </w:pict>
        </mc:Fallback>
      </mc:AlternateContent>
    </w:r>
    <w:r w:rsidR="00D45945" w:rsidRPr="00615018">
      <w:rPr>
        <w:noProof/>
        <w:color w:val="000000" w:themeColor="text1"/>
        <w:lang w:eastAsia="en-US"/>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A1CB94" w14:textId="77777777" w:rsidR="00E90788" w:rsidRDefault="00E9078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9068E0"/>
    <w:multiLevelType w:val="hybridMultilevel"/>
    <w:tmpl w:val="94947A3C"/>
    <w:lvl w:ilvl="0" w:tplc="F0849D64">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3FB68B9"/>
    <w:multiLevelType w:val="multilevel"/>
    <w:tmpl w:val="69123874"/>
    <w:name w:val="zzmpParaNum2||Para Num 2|2|1|0|1|0|0||1|0|0||1|0|0||1|0|0||1|0|0||1|0|0||1|0|0||1|0|0||1|0|0||"/>
    <w:lvl w:ilvl="0">
      <w:start w:val="1"/>
      <w:numFmt w:val="decimal"/>
      <w:lvlRestart w:val="0"/>
      <w:pStyle w:val="ParaNum2L1"/>
      <w:lvlText w:val="%1."/>
      <w:lvlJc w:val="left"/>
      <w:pPr>
        <w:tabs>
          <w:tab w:val="num" w:pos="720"/>
        </w:tabs>
        <w:ind w:left="720" w:hanging="720"/>
      </w:pPr>
      <w:rPr>
        <w:rFonts w:ascii="Times New Roman" w:hAnsi="Times New Roman" w:cs="Times New Roman"/>
        <w:b w:val="0"/>
        <w:i w:val="0"/>
        <w:caps w:val="0"/>
        <w:color w:val="auto"/>
        <w:sz w:val="24"/>
        <w:u w:val="none"/>
      </w:rPr>
    </w:lvl>
    <w:lvl w:ilvl="1">
      <w:start w:val="1"/>
      <w:numFmt w:val="lowerLetter"/>
      <w:pStyle w:val="ParaNum2L2"/>
      <w:lvlText w:val="(%2)"/>
      <w:lvlJc w:val="left"/>
      <w:pPr>
        <w:tabs>
          <w:tab w:val="num" w:pos="1440"/>
        </w:tabs>
        <w:ind w:left="1440" w:hanging="720"/>
      </w:pPr>
      <w:rPr>
        <w:rFonts w:ascii="Times New Roman" w:hAnsi="Times New Roman" w:cs="Times New Roman"/>
        <w:b w:val="0"/>
        <w:i w:val="0"/>
        <w:caps w:val="0"/>
        <w:color w:val="auto"/>
        <w:sz w:val="24"/>
        <w:u w:val="none"/>
      </w:rPr>
    </w:lvl>
    <w:lvl w:ilvl="2">
      <w:start w:val="1"/>
      <w:numFmt w:val="lowerRoman"/>
      <w:pStyle w:val="ParaNum2L3"/>
      <w:lvlText w:val="(%3)"/>
      <w:lvlJc w:val="left"/>
      <w:pPr>
        <w:tabs>
          <w:tab w:val="num" w:pos="2160"/>
        </w:tabs>
        <w:ind w:left="2160" w:hanging="720"/>
      </w:pPr>
      <w:rPr>
        <w:rFonts w:ascii="Times New Roman" w:hAnsi="Times New Roman" w:cs="Times New Roman"/>
        <w:b w:val="0"/>
        <w:i w:val="0"/>
        <w:caps w:val="0"/>
        <w:color w:val="auto"/>
        <w:sz w:val="24"/>
        <w:u w:val="none"/>
      </w:rPr>
    </w:lvl>
    <w:lvl w:ilvl="3">
      <w:start w:val="1"/>
      <w:numFmt w:val="upperLetter"/>
      <w:pStyle w:val="ParaNum2L4"/>
      <w:lvlText w:val="(%4)"/>
      <w:lvlJc w:val="left"/>
      <w:pPr>
        <w:tabs>
          <w:tab w:val="num" w:pos="2880"/>
        </w:tabs>
        <w:ind w:left="2880" w:hanging="720"/>
      </w:pPr>
      <w:rPr>
        <w:rFonts w:ascii="Times New Roman" w:hAnsi="Times New Roman" w:cs="Times New Roman"/>
        <w:b w:val="0"/>
        <w:i w:val="0"/>
        <w:caps w:val="0"/>
        <w:color w:val="auto"/>
        <w:sz w:val="24"/>
        <w:u w:val="none"/>
      </w:rPr>
    </w:lvl>
    <w:lvl w:ilvl="4">
      <w:start w:val="1"/>
      <w:numFmt w:val="upperRoman"/>
      <w:pStyle w:val="ParaNum2L5"/>
      <w:lvlText w:val="(%5)"/>
      <w:lvlJc w:val="left"/>
      <w:pPr>
        <w:tabs>
          <w:tab w:val="num" w:pos="3600"/>
        </w:tabs>
        <w:ind w:left="3600" w:hanging="720"/>
      </w:pPr>
      <w:rPr>
        <w:rFonts w:ascii="Times New Roman" w:hAnsi="Times New Roman" w:cs="Times New Roman"/>
        <w:b w:val="0"/>
        <w:i w:val="0"/>
        <w:caps w:val="0"/>
        <w:color w:val="auto"/>
        <w:sz w:val="24"/>
        <w:u w:val="none"/>
      </w:rPr>
    </w:lvl>
    <w:lvl w:ilvl="5">
      <w:start w:val="1"/>
      <w:numFmt w:val="decimal"/>
      <w:pStyle w:val="ParaNum2L6"/>
      <w:lvlText w:val="(%6)"/>
      <w:lvlJc w:val="left"/>
      <w:pPr>
        <w:tabs>
          <w:tab w:val="num" w:pos="4320"/>
        </w:tabs>
        <w:ind w:left="4320" w:hanging="720"/>
      </w:pPr>
      <w:rPr>
        <w:rFonts w:ascii="Times New Roman" w:hAnsi="Times New Roman" w:cs="Times New Roman"/>
        <w:b w:val="0"/>
        <w:i w:val="0"/>
        <w:caps w:val="0"/>
        <w:color w:val="auto"/>
        <w:sz w:val="24"/>
        <w:u w:val="none"/>
      </w:rPr>
    </w:lvl>
    <w:lvl w:ilvl="6">
      <w:start w:val="1"/>
      <w:numFmt w:val="lowerLetter"/>
      <w:pStyle w:val="ParaNum2L7"/>
      <w:lvlText w:val="%7."/>
      <w:lvlJc w:val="left"/>
      <w:pPr>
        <w:tabs>
          <w:tab w:val="num" w:pos="5040"/>
        </w:tabs>
        <w:ind w:left="5040" w:hanging="720"/>
      </w:pPr>
      <w:rPr>
        <w:rFonts w:ascii="Times New Roman" w:hAnsi="Times New Roman" w:cs="Times New Roman"/>
        <w:b w:val="0"/>
        <w:i w:val="0"/>
        <w:caps w:val="0"/>
        <w:color w:val="auto"/>
        <w:sz w:val="24"/>
        <w:u w:val="none"/>
      </w:rPr>
    </w:lvl>
    <w:lvl w:ilvl="7">
      <w:start w:val="1"/>
      <w:numFmt w:val="lowerRoman"/>
      <w:pStyle w:val="ParaNum2L8"/>
      <w:lvlText w:val="%8."/>
      <w:lvlJc w:val="left"/>
      <w:pPr>
        <w:tabs>
          <w:tab w:val="num" w:pos="5760"/>
        </w:tabs>
        <w:ind w:left="5760" w:hanging="720"/>
      </w:pPr>
      <w:rPr>
        <w:rFonts w:ascii="Times New Roman" w:hAnsi="Times New Roman" w:cs="Times New Roman"/>
        <w:b w:val="0"/>
        <w:i w:val="0"/>
        <w:caps w:val="0"/>
        <w:color w:val="auto"/>
        <w:sz w:val="24"/>
        <w:u w:val="none"/>
      </w:rPr>
    </w:lvl>
    <w:lvl w:ilvl="8">
      <w:start w:val="1"/>
      <w:numFmt w:val="upperLetter"/>
      <w:pStyle w:val="ParaNum2L9"/>
      <w:lvlText w:val="%9."/>
      <w:lvlJc w:val="left"/>
      <w:pPr>
        <w:tabs>
          <w:tab w:val="num" w:pos="6480"/>
        </w:tabs>
        <w:ind w:left="6480" w:hanging="720"/>
      </w:pPr>
      <w:rPr>
        <w:rFonts w:ascii="Times New Roman" w:hAnsi="Times New Roman" w:cs="Times New Roman"/>
        <w:b w:val="0"/>
        <w:i w:val="0"/>
        <w:caps w:val="0"/>
        <w:color w:val="auto"/>
        <w:sz w:val="24"/>
        <w:u w:val="none"/>
      </w:rPr>
    </w:lvl>
  </w:abstractNum>
  <w:abstractNum w:abstractNumId="2" w15:restartNumberingAfterBreak="0">
    <w:nsid w:val="4E141D60"/>
    <w:multiLevelType w:val="hybridMultilevel"/>
    <w:tmpl w:val="ECC84D54"/>
    <w:lvl w:ilvl="0" w:tplc="3CCCEBCE">
      <w:start w:val="38"/>
      <w:numFmt w:val="bullet"/>
      <w:lvlText w:val=""/>
      <w:lvlJc w:val="left"/>
      <w:pPr>
        <w:ind w:left="720" w:hanging="360"/>
      </w:pPr>
      <w:rPr>
        <w:rFonts w:ascii="Symbol" w:eastAsiaTheme="minorHAnsi" w:hAnsi="Symbo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removePersonalInformation/>
  <w:removeDateAndTime/>
  <w:displayBackgroundShap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0553"/>
    <w:rsid w:val="00003200"/>
    <w:rsid w:val="00004CE4"/>
    <w:rsid w:val="000128C4"/>
    <w:rsid w:val="00016C01"/>
    <w:rsid w:val="000301AB"/>
    <w:rsid w:val="00036BA5"/>
    <w:rsid w:val="00046F52"/>
    <w:rsid w:val="00047AC4"/>
    <w:rsid w:val="00051ACC"/>
    <w:rsid w:val="000700FC"/>
    <w:rsid w:val="00083BAA"/>
    <w:rsid w:val="000948CD"/>
    <w:rsid w:val="000B4DFE"/>
    <w:rsid w:val="000B7ECC"/>
    <w:rsid w:val="000C414D"/>
    <w:rsid w:val="000D01A3"/>
    <w:rsid w:val="000D6D63"/>
    <w:rsid w:val="000E50A3"/>
    <w:rsid w:val="00104717"/>
    <w:rsid w:val="001068DE"/>
    <w:rsid w:val="00112170"/>
    <w:rsid w:val="00113872"/>
    <w:rsid w:val="00114E7C"/>
    <w:rsid w:val="00120498"/>
    <w:rsid w:val="00122E45"/>
    <w:rsid w:val="00152626"/>
    <w:rsid w:val="00174868"/>
    <w:rsid w:val="00174C96"/>
    <w:rsid w:val="001766D6"/>
    <w:rsid w:val="001A1B83"/>
    <w:rsid w:val="001A5511"/>
    <w:rsid w:val="001B0BC1"/>
    <w:rsid w:val="001B634D"/>
    <w:rsid w:val="001D0FDE"/>
    <w:rsid w:val="001D451A"/>
    <w:rsid w:val="001D6B48"/>
    <w:rsid w:val="001E0909"/>
    <w:rsid w:val="001E386C"/>
    <w:rsid w:val="001F5F38"/>
    <w:rsid w:val="001F6770"/>
    <w:rsid w:val="0021740B"/>
    <w:rsid w:val="00222543"/>
    <w:rsid w:val="0023061D"/>
    <w:rsid w:val="00233CB4"/>
    <w:rsid w:val="00236BFC"/>
    <w:rsid w:val="00251BAE"/>
    <w:rsid w:val="002557FD"/>
    <w:rsid w:val="00260E53"/>
    <w:rsid w:val="002733B2"/>
    <w:rsid w:val="0028390F"/>
    <w:rsid w:val="002A510B"/>
    <w:rsid w:val="002C10B3"/>
    <w:rsid w:val="002E668B"/>
    <w:rsid w:val="00323E48"/>
    <w:rsid w:val="00332078"/>
    <w:rsid w:val="0033409C"/>
    <w:rsid w:val="003444BE"/>
    <w:rsid w:val="00354854"/>
    <w:rsid w:val="00355B2F"/>
    <w:rsid w:val="00373C61"/>
    <w:rsid w:val="00376141"/>
    <w:rsid w:val="00385AE2"/>
    <w:rsid w:val="003936EF"/>
    <w:rsid w:val="0039420C"/>
    <w:rsid w:val="00395053"/>
    <w:rsid w:val="00395995"/>
    <w:rsid w:val="003963EB"/>
    <w:rsid w:val="003964A1"/>
    <w:rsid w:val="00397F8E"/>
    <w:rsid w:val="003A134F"/>
    <w:rsid w:val="003A2223"/>
    <w:rsid w:val="003C281D"/>
    <w:rsid w:val="003C467C"/>
    <w:rsid w:val="003E24DF"/>
    <w:rsid w:val="003F28B0"/>
    <w:rsid w:val="003F6F55"/>
    <w:rsid w:val="00443DDF"/>
    <w:rsid w:val="00446904"/>
    <w:rsid w:val="0045556B"/>
    <w:rsid w:val="0047751C"/>
    <w:rsid w:val="0047765E"/>
    <w:rsid w:val="004801DA"/>
    <w:rsid w:val="004A2B0D"/>
    <w:rsid w:val="004C781F"/>
    <w:rsid w:val="005162F0"/>
    <w:rsid w:val="00521224"/>
    <w:rsid w:val="00526A68"/>
    <w:rsid w:val="005569B5"/>
    <w:rsid w:val="005605CA"/>
    <w:rsid w:val="00563742"/>
    <w:rsid w:val="00564809"/>
    <w:rsid w:val="005733A4"/>
    <w:rsid w:val="00573967"/>
    <w:rsid w:val="00573E8D"/>
    <w:rsid w:val="00582D6E"/>
    <w:rsid w:val="00597E25"/>
    <w:rsid w:val="005B18EB"/>
    <w:rsid w:val="005B30D7"/>
    <w:rsid w:val="005B4153"/>
    <w:rsid w:val="005C2210"/>
    <w:rsid w:val="005C3264"/>
    <w:rsid w:val="005D2AEC"/>
    <w:rsid w:val="005D5778"/>
    <w:rsid w:val="005D75A4"/>
    <w:rsid w:val="005F30E8"/>
    <w:rsid w:val="00615018"/>
    <w:rsid w:val="00616306"/>
    <w:rsid w:val="0062123A"/>
    <w:rsid w:val="00646E75"/>
    <w:rsid w:val="00647787"/>
    <w:rsid w:val="00647B32"/>
    <w:rsid w:val="00652E4E"/>
    <w:rsid w:val="006B3650"/>
    <w:rsid w:val="006C163B"/>
    <w:rsid w:val="006D6996"/>
    <w:rsid w:val="006F3977"/>
    <w:rsid w:val="006F6588"/>
    <w:rsid w:val="006F6F10"/>
    <w:rsid w:val="00707EFF"/>
    <w:rsid w:val="00740188"/>
    <w:rsid w:val="0075385C"/>
    <w:rsid w:val="00762F41"/>
    <w:rsid w:val="007717A6"/>
    <w:rsid w:val="007740B4"/>
    <w:rsid w:val="00783E79"/>
    <w:rsid w:val="00792312"/>
    <w:rsid w:val="007A4D60"/>
    <w:rsid w:val="007B367C"/>
    <w:rsid w:val="007B4D13"/>
    <w:rsid w:val="007B5AE8"/>
    <w:rsid w:val="007B7A38"/>
    <w:rsid w:val="007C4661"/>
    <w:rsid w:val="007D12DC"/>
    <w:rsid w:val="007D3A0C"/>
    <w:rsid w:val="007E71CC"/>
    <w:rsid w:val="007E7960"/>
    <w:rsid w:val="007F5192"/>
    <w:rsid w:val="00810553"/>
    <w:rsid w:val="00823043"/>
    <w:rsid w:val="008546AB"/>
    <w:rsid w:val="00872518"/>
    <w:rsid w:val="00874CDE"/>
    <w:rsid w:val="00875AD8"/>
    <w:rsid w:val="008812E9"/>
    <w:rsid w:val="0088320B"/>
    <w:rsid w:val="00891A65"/>
    <w:rsid w:val="008A23B0"/>
    <w:rsid w:val="008A5F80"/>
    <w:rsid w:val="008B1B74"/>
    <w:rsid w:val="008C020E"/>
    <w:rsid w:val="008C2E2C"/>
    <w:rsid w:val="008C4F71"/>
    <w:rsid w:val="008C6106"/>
    <w:rsid w:val="008D3547"/>
    <w:rsid w:val="008F1540"/>
    <w:rsid w:val="008F318E"/>
    <w:rsid w:val="008F401F"/>
    <w:rsid w:val="00901871"/>
    <w:rsid w:val="0091103F"/>
    <w:rsid w:val="00911293"/>
    <w:rsid w:val="00922F93"/>
    <w:rsid w:val="00927D61"/>
    <w:rsid w:val="00930F7E"/>
    <w:rsid w:val="00941B10"/>
    <w:rsid w:val="0095368E"/>
    <w:rsid w:val="00955B00"/>
    <w:rsid w:val="0097312B"/>
    <w:rsid w:val="009901AE"/>
    <w:rsid w:val="009B6ED8"/>
    <w:rsid w:val="009C74FB"/>
    <w:rsid w:val="009C7E06"/>
    <w:rsid w:val="009D03B0"/>
    <w:rsid w:val="009E06F2"/>
    <w:rsid w:val="009E7A43"/>
    <w:rsid w:val="00A037C2"/>
    <w:rsid w:val="00A11A20"/>
    <w:rsid w:val="00A13897"/>
    <w:rsid w:val="00A17314"/>
    <w:rsid w:val="00A45433"/>
    <w:rsid w:val="00A51E5D"/>
    <w:rsid w:val="00A54070"/>
    <w:rsid w:val="00A71FFD"/>
    <w:rsid w:val="00A75E57"/>
    <w:rsid w:val="00A96447"/>
    <w:rsid w:val="00A96CF8"/>
    <w:rsid w:val="00A9707A"/>
    <w:rsid w:val="00AA2A37"/>
    <w:rsid w:val="00AB4269"/>
    <w:rsid w:val="00AB43C9"/>
    <w:rsid w:val="00AC34FE"/>
    <w:rsid w:val="00AD5C68"/>
    <w:rsid w:val="00AE45CD"/>
    <w:rsid w:val="00B22926"/>
    <w:rsid w:val="00B4716A"/>
    <w:rsid w:val="00B47221"/>
    <w:rsid w:val="00B47BAB"/>
    <w:rsid w:val="00B50294"/>
    <w:rsid w:val="00B54432"/>
    <w:rsid w:val="00B66C08"/>
    <w:rsid w:val="00B72444"/>
    <w:rsid w:val="00B809FA"/>
    <w:rsid w:val="00BB7D9E"/>
    <w:rsid w:val="00BC17DF"/>
    <w:rsid w:val="00BC181F"/>
    <w:rsid w:val="00BC3BED"/>
    <w:rsid w:val="00BD097B"/>
    <w:rsid w:val="00BE5344"/>
    <w:rsid w:val="00C022C2"/>
    <w:rsid w:val="00C13B93"/>
    <w:rsid w:val="00C2583E"/>
    <w:rsid w:val="00C32732"/>
    <w:rsid w:val="00C3353F"/>
    <w:rsid w:val="00C3428C"/>
    <w:rsid w:val="00C403F6"/>
    <w:rsid w:val="00C50AC9"/>
    <w:rsid w:val="00C542AA"/>
    <w:rsid w:val="00C61E76"/>
    <w:rsid w:val="00C70786"/>
    <w:rsid w:val="00C71317"/>
    <w:rsid w:val="00C75A19"/>
    <w:rsid w:val="00C818B5"/>
    <w:rsid w:val="00C81E00"/>
    <w:rsid w:val="00C8222A"/>
    <w:rsid w:val="00C920B1"/>
    <w:rsid w:val="00C97AD4"/>
    <w:rsid w:val="00CB2A45"/>
    <w:rsid w:val="00CB361E"/>
    <w:rsid w:val="00CC3A49"/>
    <w:rsid w:val="00CC704A"/>
    <w:rsid w:val="00CD58EA"/>
    <w:rsid w:val="00D03CC3"/>
    <w:rsid w:val="00D2307B"/>
    <w:rsid w:val="00D23652"/>
    <w:rsid w:val="00D27CA7"/>
    <w:rsid w:val="00D30206"/>
    <w:rsid w:val="00D45945"/>
    <w:rsid w:val="00D576D5"/>
    <w:rsid w:val="00D64286"/>
    <w:rsid w:val="00D64508"/>
    <w:rsid w:val="00D66593"/>
    <w:rsid w:val="00D66DA6"/>
    <w:rsid w:val="00D70551"/>
    <w:rsid w:val="00D747EA"/>
    <w:rsid w:val="00DD0222"/>
    <w:rsid w:val="00DF3E35"/>
    <w:rsid w:val="00E07121"/>
    <w:rsid w:val="00E15F31"/>
    <w:rsid w:val="00E27B46"/>
    <w:rsid w:val="00E53320"/>
    <w:rsid w:val="00E55D74"/>
    <w:rsid w:val="00E5661B"/>
    <w:rsid w:val="00E56BF8"/>
    <w:rsid w:val="00E57142"/>
    <w:rsid w:val="00E6540C"/>
    <w:rsid w:val="00E745E6"/>
    <w:rsid w:val="00E81E2A"/>
    <w:rsid w:val="00E834B7"/>
    <w:rsid w:val="00E90788"/>
    <w:rsid w:val="00EE0952"/>
    <w:rsid w:val="00EE14B4"/>
    <w:rsid w:val="00EE213D"/>
    <w:rsid w:val="00F02E79"/>
    <w:rsid w:val="00F03B52"/>
    <w:rsid w:val="00F129F7"/>
    <w:rsid w:val="00F17DA8"/>
    <w:rsid w:val="00F2483B"/>
    <w:rsid w:val="00F373B0"/>
    <w:rsid w:val="00F421DB"/>
    <w:rsid w:val="00F50B7D"/>
    <w:rsid w:val="00F72201"/>
    <w:rsid w:val="00F7577C"/>
    <w:rsid w:val="00F8751C"/>
    <w:rsid w:val="00F91BC6"/>
    <w:rsid w:val="00F92DDA"/>
    <w:rsid w:val="00FA25C0"/>
    <w:rsid w:val="00FA2E3C"/>
    <w:rsid w:val="00FA7989"/>
    <w:rsid w:val="00FB1CB9"/>
    <w:rsid w:val="00FC31C8"/>
    <w:rsid w:val="00FD754C"/>
    <w:rsid w:val="00FE0F43"/>
    <w:rsid w:val="00FE7D3D"/>
    <w:rsid w:val="00FF3B2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E0A225"/>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945"/>
    <w:pPr>
      <w:spacing w:before="40" w:after="160" w:line="288" w:lineRule="auto"/>
    </w:pPr>
    <w:rPr>
      <w:rFonts w:eastAsiaTheme="minorHAnsi"/>
      <w:color w:val="595959" w:themeColor="text1" w:themeTint="A6"/>
      <w:kern w:val="20"/>
      <w:sz w:val="20"/>
      <w:szCs w:val="20"/>
    </w:rPr>
  </w:style>
  <w:style w:type="paragraph" w:styleId="Heading1">
    <w:name w:val="heading 1"/>
    <w:basedOn w:val="Normal"/>
    <w:next w:val="Normal"/>
    <w:link w:val="Heading1Char"/>
    <w:uiPriority w:val="9"/>
    <w:unhideWhenUsed/>
    <w:qFormat/>
    <w:rsid w:val="003E24DF"/>
    <w:pPr>
      <w:spacing w:before="0" w:after="360" w:line="240" w:lineRule="auto"/>
      <w:contextualSpacing/>
      <w:outlineLvl w:val="0"/>
    </w:pPr>
    <w:rPr>
      <w:rFonts w:asciiTheme="majorHAnsi" w:eastAsiaTheme="majorEastAsia" w:hAnsiTheme="majorHAnsi" w:cstheme="majorBidi"/>
      <w:caps/>
      <w:color w:val="729928" w:themeColor="accent1" w:themeShade="BF"/>
    </w:rPr>
  </w:style>
  <w:style w:type="paragraph" w:styleId="Heading2">
    <w:name w:val="heading 2"/>
    <w:basedOn w:val="Normal"/>
    <w:next w:val="Normal"/>
    <w:link w:val="Heading2Char"/>
    <w:uiPriority w:val="9"/>
    <w:unhideWhenUsed/>
    <w:qFormat/>
    <w:rsid w:val="004A2B0D"/>
    <w:pPr>
      <w:keepNext/>
      <w:keepLines/>
      <w:spacing w:after="0"/>
      <w:outlineLvl w:val="1"/>
    </w:pPr>
    <w:rPr>
      <w:rFonts w:asciiTheme="majorHAnsi" w:eastAsiaTheme="majorEastAsia" w:hAnsiTheme="majorHAnsi" w:cstheme="majorBidi"/>
      <w:color w:val="729928"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4DF"/>
    <w:rPr>
      <w:rFonts w:asciiTheme="majorHAnsi" w:eastAsiaTheme="majorEastAsia" w:hAnsiTheme="majorHAnsi" w:cstheme="majorBidi"/>
      <w:caps/>
      <w:color w:val="729928" w:themeColor="accent1" w:themeShade="BF"/>
      <w:kern w:val="20"/>
      <w:sz w:val="20"/>
      <w:szCs w:val="20"/>
    </w:rPr>
  </w:style>
  <w:style w:type="paragraph" w:customStyle="1" w:styleId="Recipient">
    <w:name w:val="Recipient"/>
    <w:basedOn w:val="Heading2"/>
    <w:uiPriority w:val="3"/>
    <w:qFormat/>
    <w:rsid w:val="00D45945"/>
    <w:pPr>
      <w:spacing w:before="1200"/>
    </w:pPr>
    <w:rPr>
      <w:color w:val="000000" w:themeColor="text1"/>
    </w:rPr>
  </w:style>
  <w:style w:type="paragraph" w:styleId="Salutation">
    <w:name w:val="Salutation"/>
    <w:basedOn w:val="Normal"/>
    <w:link w:val="SalutationChar"/>
    <w:uiPriority w:val="4"/>
    <w:unhideWhenUsed/>
    <w:qFormat/>
    <w:rsid w:val="003E24DF"/>
    <w:pPr>
      <w:spacing w:before="720"/>
    </w:pPr>
  </w:style>
  <w:style w:type="character" w:customStyle="1" w:styleId="SalutationChar">
    <w:name w:val="Salutation Char"/>
    <w:basedOn w:val="DefaultParagraphFont"/>
    <w:link w:val="Salutation"/>
    <w:uiPriority w:val="4"/>
    <w:rsid w:val="003E24DF"/>
    <w:rPr>
      <w:rFonts w:eastAsiaTheme="minorHAnsi"/>
      <w:color w:val="595959" w:themeColor="text1" w:themeTint="A6"/>
      <w:kern w:val="20"/>
      <w:sz w:val="20"/>
      <w:szCs w:val="20"/>
    </w:rPr>
  </w:style>
  <w:style w:type="paragraph" w:styleId="Closing">
    <w:name w:val="Closing"/>
    <w:basedOn w:val="Normal"/>
    <w:next w:val="Signature"/>
    <w:link w:val="ClosingChar"/>
    <w:uiPriority w:val="6"/>
    <w:unhideWhenUsed/>
    <w:qFormat/>
    <w:rsid w:val="003E24DF"/>
    <w:pPr>
      <w:spacing w:before="480" w:after="960" w:line="240" w:lineRule="auto"/>
    </w:pPr>
  </w:style>
  <w:style w:type="character" w:customStyle="1" w:styleId="ClosingChar">
    <w:name w:val="Closing Char"/>
    <w:basedOn w:val="DefaultParagraphFont"/>
    <w:link w:val="Closing"/>
    <w:uiPriority w:val="6"/>
    <w:rsid w:val="003E24DF"/>
    <w:rPr>
      <w:rFonts w:eastAsiaTheme="minorHAnsi"/>
      <w:color w:val="595959" w:themeColor="text1" w:themeTint="A6"/>
      <w:kern w:val="20"/>
      <w:sz w:val="20"/>
      <w:szCs w:val="20"/>
    </w:rPr>
  </w:style>
  <w:style w:type="paragraph" w:styleId="Signature">
    <w:name w:val="Signature"/>
    <w:basedOn w:val="Normal"/>
    <w:link w:val="SignatureChar"/>
    <w:uiPriority w:val="7"/>
    <w:unhideWhenUsed/>
    <w:qFormat/>
    <w:rsid w:val="003E24DF"/>
    <w:rPr>
      <w:b/>
      <w:bCs/>
    </w:rPr>
  </w:style>
  <w:style w:type="character" w:customStyle="1" w:styleId="SignatureChar">
    <w:name w:val="Signature Char"/>
    <w:basedOn w:val="DefaultParagraphFont"/>
    <w:link w:val="Signature"/>
    <w:uiPriority w:val="7"/>
    <w:rsid w:val="003E24DF"/>
    <w:rPr>
      <w:rFonts w:eastAsiaTheme="minorHAnsi"/>
      <w:b/>
      <w:bCs/>
      <w:color w:val="595959" w:themeColor="text1" w:themeTint="A6"/>
      <w:kern w:val="20"/>
      <w:sz w:val="20"/>
      <w:szCs w:val="20"/>
    </w:rPr>
  </w:style>
  <w:style w:type="paragraph" w:styleId="Header">
    <w:name w:val="header"/>
    <w:basedOn w:val="Normal"/>
    <w:link w:val="HeaderChar"/>
    <w:uiPriority w:val="99"/>
    <w:semiHidden/>
    <w:rsid w:val="003E24DF"/>
    <w:pPr>
      <w:spacing w:after="0" w:line="240" w:lineRule="auto"/>
      <w:jc w:val="right"/>
    </w:pPr>
  </w:style>
  <w:style w:type="character" w:customStyle="1" w:styleId="HeaderChar">
    <w:name w:val="Header Char"/>
    <w:basedOn w:val="DefaultParagraphFont"/>
    <w:link w:val="Header"/>
    <w:uiPriority w:val="99"/>
    <w:semiHidden/>
    <w:rsid w:val="00D45945"/>
    <w:rPr>
      <w:rFonts w:eastAsiaTheme="minorHAnsi"/>
      <w:color w:val="595959" w:themeColor="text1" w:themeTint="A6"/>
      <w:kern w:val="20"/>
      <w:sz w:val="20"/>
      <w:szCs w:val="20"/>
    </w:rPr>
  </w:style>
  <w:style w:type="character" w:styleId="Strong">
    <w:name w:val="Strong"/>
    <w:basedOn w:val="DefaultParagraphFont"/>
    <w:uiPriority w:val="1"/>
    <w:semiHidden/>
    <w:qFormat/>
    <w:rsid w:val="003E24DF"/>
    <w:rPr>
      <w:b/>
      <w:bCs/>
    </w:rPr>
  </w:style>
  <w:style w:type="paragraph" w:customStyle="1" w:styleId="ContactInfo">
    <w:name w:val="Contact Info"/>
    <w:basedOn w:val="Normal"/>
    <w:uiPriority w:val="1"/>
    <w:qFormat/>
    <w:rsid w:val="003E24DF"/>
    <w:pPr>
      <w:spacing w:before="0" w:after="0"/>
    </w:pPr>
  </w:style>
  <w:style w:type="character" w:customStyle="1" w:styleId="Heading2Char">
    <w:name w:val="Heading 2 Char"/>
    <w:basedOn w:val="DefaultParagraphFont"/>
    <w:link w:val="Heading2"/>
    <w:uiPriority w:val="9"/>
    <w:rsid w:val="004A2B0D"/>
    <w:rPr>
      <w:rFonts w:asciiTheme="majorHAnsi" w:eastAsiaTheme="majorEastAsia" w:hAnsiTheme="majorHAnsi" w:cstheme="majorBidi"/>
      <w:color w:val="729928" w:themeColor="accent1" w:themeShade="BF"/>
      <w:kern w:val="20"/>
      <w:sz w:val="26"/>
      <w:szCs w:val="26"/>
    </w:rPr>
  </w:style>
  <w:style w:type="paragraph" w:styleId="NormalWeb">
    <w:name w:val="Normal (Web)"/>
    <w:basedOn w:val="Normal"/>
    <w:uiPriority w:val="99"/>
    <w:semiHidden/>
    <w:unhideWhenUsed/>
    <w:rsid w:val="00083BAA"/>
    <w:pPr>
      <w:spacing w:before="100" w:beforeAutospacing="1" w:after="100" w:afterAutospacing="1" w:line="240" w:lineRule="auto"/>
    </w:pPr>
    <w:rPr>
      <w:rFonts w:ascii="Times New Roman" w:eastAsiaTheme="minorEastAsia" w:hAnsi="Times New Roman" w:cs="Times New Roman"/>
      <w:color w:val="auto"/>
      <w:kern w:val="0"/>
      <w:sz w:val="24"/>
      <w:szCs w:val="24"/>
    </w:rPr>
  </w:style>
  <w:style w:type="character" w:styleId="PlaceholderText">
    <w:name w:val="Placeholder Text"/>
    <w:basedOn w:val="DefaultParagraphFont"/>
    <w:uiPriority w:val="99"/>
    <w:semiHidden/>
    <w:rsid w:val="001766D6"/>
    <w:rPr>
      <w:color w:val="808080"/>
    </w:rPr>
  </w:style>
  <w:style w:type="paragraph" w:styleId="Footer">
    <w:name w:val="footer"/>
    <w:basedOn w:val="Normal"/>
    <w:link w:val="FooterChar"/>
    <w:uiPriority w:val="99"/>
    <w:unhideWhenUsed/>
    <w:rsid w:val="00D45945"/>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D45945"/>
    <w:rPr>
      <w:rFonts w:eastAsiaTheme="minorHAnsi"/>
      <w:color w:val="595959" w:themeColor="text1" w:themeTint="A6"/>
      <w:kern w:val="20"/>
      <w:sz w:val="20"/>
      <w:szCs w:val="20"/>
    </w:rPr>
  </w:style>
  <w:style w:type="paragraph" w:styleId="Title">
    <w:name w:val="Title"/>
    <w:basedOn w:val="Heading1"/>
    <w:next w:val="Normal"/>
    <w:link w:val="TitleChar"/>
    <w:uiPriority w:val="10"/>
    <w:rsid w:val="00D45945"/>
    <w:rPr>
      <w:color w:val="000000" w:themeColor="text1"/>
    </w:rPr>
  </w:style>
  <w:style w:type="character" w:customStyle="1" w:styleId="TitleChar">
    <w:name w:val="Title Char"/>
    <w:basedOn w:val="DefaultParagraphFont"/>
    <w:link w:val="Title"/>
    <w:uiPriority w:val="10"/>
    <w:rsid w:val="00D45945"/>
    <w:rPr>
      <w:rFonts w:asciiTheme="majorHAnsi" w:eastAsiaTheme="majorEastAsia" w:hAnsiTheme="majorHAnsi" w:cstheme="majorBidi"/>
      <w:caps/>
      <w:color w:val="000000" w:themeColor="text1"/>
      <w:kern w:val="20"/>
      <w:sz w:val="20"/>
      <w:szCs w:val="20"/>
    </w:rPr>
  </w:style>
  <w:style w:type="table" w:styleId="TableGrid">
    <w:name w:val="Table Grid"/>
    <w:basedOn w:val="TableNormal"/>
    <w:uiPriority w:val="59"/>
    <w:rsid w:val="00E834B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5385C"/>
    <w:rPr>
      <w:color w:val="EE7B08" w:themeColor="hyperlink"/>
      <w:u w:val="single"/>
    </w:rPr>
  </w:style>
  <w:style w:type="paragraph" w:customStyle="1" w:styleId="ParaNum2L1">
    <w:name w:val="ParaNum2_L1"/>
    <w:basedOn w:val="Normal"/>
    <w:rsid w:val="0075385C"/>
    <w:pPr>
      <w:numPr>
        <w:numId w:val="1"/>
      </w:numPr>
      <w:spacing w:before="240" w:after="0" w:line="240" w:lineRule="auto"/>
      <w:jc w:val="both"/>
      <w:outlineLvl w:val="0"/>
    </w:pPr>
    <w:rPr>
      <w:rFonts w:ascii="Times New Roman" w:eastAsiaTheme="minorEastAsia" w:hAnsi="Times New Roman" w:cs="Times New Roman"/>
      <w:color w:val="auto"/>
      <w:kern w:val="0"/>
      <w:sz w:val="24"/>
      <w:lang w:val="en-CA" w:eastAsia="en-US"/>
    </w:rPr>
  </w:style>
  <w:style w:type="paragraph" w:customStyle="1" w:styleId="ParaNum2L2">
    <w:name w:val="ParaNum2_L2"/>
    <w:basedOn w:val="ParaNum2L1"/>
    <w:rsid w:val="0075385C"/>
    <w:pPr>
      <w:numPr>
        <w:ilvl w:val="1"/>
      </w:numPr>
      <w:outlineLvl w:val="1"/>
    </w:pPr>
  </w:style>
  <w:style w:type="paragraph" w:customStyle="1" w:styleId="ParaNum2L3">
    <w:name w:val="ParaNum2_L3"/>
    <w:basedOn w:val="ParaNum2L2"/>
    <w:rsid w:val="0075385C"/>
    <w:pPr>
      <w:numPr>
        <w:ilvl w:val="2"/>
      </w:numPr>
      <w:tabs>
        <w:tab w:val="clear" w:pos="2160"/>
        <w:tab w:val="num" w:pos="360"/>
        <w:tab w:val="num" w:pos="720"/>
      </w:tabs>
      <w:ind w:left="720" w:hanging="360"/>
      <w:outlineLvl w:val="2"/>
    </w:pPr>
  </w:style>
  <w:style w:type="paragraph" w:customStyle="1" w:styleId="ParaNum2L4">
    <w:name w:val="ParaNum2_L4"/>
    <w:basedOn w:val="ParaNum2L3"/>
    <w:rsid w:val="0075385C"/>
    <w:pPr>
      <w:numPr>
        <w:ilvl w:val="3"/>
      </w:numPr>
      <w:tabs>
        <w:tab w:val="clear" w:pos="2880"/>
        <w:tab w:val="num" w:pos="360"/>
        <w:tab w:val="num" w:pos="720"/>
        <w:tab w:val="num" w:pos="2160"/>
      </w:tabs>
      <w:ind w:left="720" w:hanging="360"/>
      <w:outlineLvl w:val="3"/>
    </w:pPr>
  </w:style>
  <w:style w:type="paragraph" w:customStyle="1" w:styleId="ParaNum2L5">
    <w:name w:val="ParaNum2_L5"/>
    <w:basedOn w:val="ParaNum2L4"/>
    <w:rsid w:val="0075385C"/>
    <w:pPr>
      <w:numPr>
        <w:ilvl w:val="4"/>
      </w:numPr>
      <w:tabs>
        <w:tab w:val="clear" w:pos="3600"/>
        <w:tab w:val="num" w:pos="360"/>
        <w:tab w:val="num" w:pos="720"/>
      </w:tabs>
      <w:ind w:left="720" w:hanging="360"/>
      <w:outlineLvl w:val="4"/>
    </w:pPr>
  </w:style>
  <w:style w:type="paragraph" w:customStyle="1" w:styleId="ParaNum2L6">
    <w:name w:val="ParaNum2_L6"/>
    <w:basedOn w:val="ParaNum2L5"/>
    <w:rsid w:val="0075385C"/>
    <w:pPr>
      <w:numPr>
        <w:ilvl w:val="5"/>
      </w:numPr>
      <w:tabs>
        <w:tab w:val="clear" w:pos="4320"/>
        <w:tab w:val="num" w:pos="360"/>
        <w:tab w:val="num" w:pos="720"/>
      </w:tabs>
      <w:ind w:left="720" w:hanging="360"/>
      <w:outlineLvl w:val="5"/>
    </w:pPr>
  </w:style>
  <w:style w:type="paragraph" w:customStyle="1" w:styleId="ParaNum2L7">
    <w:name w:val="ParaNum2_L7"/>
    <w:basedOn w:val="ParaNum2L6"/>
    <w:rsid w:val="0075385C"/>
    <w:pPr>
      <w:numPr>
        <w:ilvl w:val="6"/>
      </w:numPr>
      <w:tabs>
        <w:tab w:val="clear" w:pos="5040"/>
        <w:tab w:val="num" w:pos="360"/>
        <w:tab w:val="num" w:pos="720"/>
      </w:tabs>
      <w:ind w:left="720" w:hanging="360"/>
      <w:outlineLvl w:val="6"/>
    </w:pPr>
  </w:style>
  <w:style w:type="paragraph" w:customStyle="1" w:styleId="ParaNum2L8">
    <w:name w:val="ParaNum2_L8"/>
    <w:basedOn w:val="ParaNum2L7"/>
    <w:rsid w:val="0075385C"/>
    <w:pPr>
      <w:numPr>
        <w:ilvl w:val="7"/>
      </w:numPr>
      <w:tabs>
        <w:tab w:val="clear" w:pos="5760"/>
        <w:tab w:val="num" w:pos="360"/>
        <w:tab w:val="num" w:pos="720"/>
      </w:tabs>
      <w:ind w:left="720" w:hanging="360"/>
      <w:outlineLvl w:val="7"/>
    </w:pPr>
  </w:style>
  <w:style w:type="paragraph" w:customStyle="1" w:styleId="ParaNum2L9">
    <w:name w:val="ParaNum2_L9"/>
    <w:basedOn w:val="ParaNum2L8"/>
    <w:rsid w:val="0075385C"/>
    <w:pPr>
      <w:numPr>
        <w:ilvl w:val="8"/>
      </w:numPr>
      <w:tabs>
        <w:tab w:val="num" w:pos="720"/>
      </w:tabs>
      <w:outlineLvl w:val="8"/>
    </w:pPr>
  </w:style>
  <w:style w:type="paragraph" w:styleId="ListParagraph">
    <w:name w:val="List Paragraph"/>
    <w:basedOn w:val="Normal"/>
    <w:uiPriority w:val="34"/>
    <w:qFormat/>
    <w:rsid w:val="0075385C"/>
    <w:pPr>
      <w:spacing w:before="0" w:after="0" w:line="240" w:lineRule="auto"/>
      <w:ind w:left="720"/>
      <w:contextualSpacing/>
    </w:pPr>
    <w:rPr>
      <w:rFonts w:eastAsiaTheme="minorEastAsia"/>
      <w:color w:val="auto"/>
      <w:kern w:val="0"/>
      <w:sz w:val="24"/>
      <w:szCs w:val="24"/>
      <w:lang w:eastAsia="en-US"/>
    </w:rPr>
  </w:style>
  <w:style w:type="paragraph" w:styleId="BalloonText">
    <w:name w:val="Balloon Text"/>
    <w:basedOn w:val="Normal"/>
    <w:link w:val="BalloonTextChar"/>
    <w:uiPriority w:val="99"/>
    <w:semiHidden/>
    <w:unhideWhenUsed/>
    <w:rsid w:val="009D03B0"/>
    <w:pPr>
      <w:spacing w:before="0"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9D03B0"/>
    <w:rPr>
      <w:rFonts w:ascii="Times New Roman" w:eastAsiaTheme="minorHAnsi" w:hAnsi="Times New Roman" w:cs="Times New Roman"/>
      <w:color w:val="595959" w:themeColor="text1" w:themeTint="A6"/>
      <w:kern w:val="20"/>
      <w:sz w:val="18"/>
      <w:szCs w:val="18"/>
    </w:rPr>
  </w:style>
  <w:style w:type="paragraph" w:styleId="Revision">
    <w:name w:val="Revision"/>
    <w:hidden/>
    <w:uiPriority w:val="99"/>
    <w:semiHidden/>
    <w:rsid w:val="00652E4E"/>
    <w:rPr>
      <w:rFonts w:eastAsiaTheme="minorHAnsi"/>
      <w:color w:val="595959" w:themeColor="text1" w:themeTint="A6"/>
      <w:kern w:val="20"/>
      <w:sz w:val="20"/>
      <w:szCs w:val="20"/>
    </w:rPr>
  </w:style>
  <w:style w:type="character" w:customStyle="1" w:styleId="apple-converted-space">
    <w:name w:val="apple-converted-space"/>
    <w:basedOn w:val="DefaultParagraphFont"/>
    <w:rsid w:val="00443DDF"/>
  </w:style>
  <w:style w:type="character" w:styleId="CommentReference">
    <w:name w:val="annotation reference"/>
    <w:basedOn w:val="DefaultParagraphFont"/>
    <w:uiPriority w:val="99"/>
    <w:semiHidden/>
    <w:unhideWhenUsed/>
    <w:rsid w:val="00762F41"/>
    <w:rPr>
      <w:sz w:val="16"/>
      <w:szCs w:val="16"/>
    </w:rPr>
  </w:style>
  <w:style w:type="paragraph" w:styleId="CommentText">
    <w:name w:val="annotation text"/>
    <w:basedOn w:val="Normal"/>
    <w:link w:val="CommentTextChar"/>
    <w:uiPriority w:val="99"/>
    <w:semiHidden/>
    <w:unhideWhenUsed/>
    <w:rsid w:val="00762F41"/>
    <w:pPr>
      <w:spacing w:line="240" w:lineRule="auto"/>
    </w:pPr>
  </w:style>
  <w:style w:type="character" w:customStyle="1" w:styleId="CommentTextChar">
    <w:name w:val="Comment Text Char"/>
    <w:basedOn w:val="DefaultParagraphFont"/>
    <w:link w:val="CommentText"/>
    <w:uiPriority w:val="99"/>
    <w:semiHidden/>
    <w:rsid w:val="00762F41"/>
    <w:rPr>
      <w:rFonts w:eastAsiaTheme="minorHAnsi"/>
      <w:color w:val="595959" w:themeColor="text1" w:themeTint="A6"/>
      <w:kern w:val="20"/>
      <w:sz w:val="20"/>
      <w:szCs w:val="20"/>
    </w:rPr>
  </w:style>
  <w:style w:type="paragraph" w:styleId="CommentSubject">
    <w:name w:val="annotation subject"/>
    <w:basedOn w:val="CommentText"/>
    <w:next w:val="CommentText"/>
    <w:link w:val="CommentSubjectChar"/>
    <w:uiPriority w:val="99"/>
    <w:semiHidden/>
    <w:unhideWhenUsed/>
    <w:rsid w:val="00762F41"/>
    <w:rPr>
      <w:b/>
      <w:bCs/>
    </w:rPr>
  </w:style>
  <w:style w:type="character" w:customStyle="1" w:styleId="CommentSubjectChar">
    <w:name w:val="Comment Subject Char"/>
    <w:basedOn w:val="CommentTextChar"/>
    <w:link w:val="CommentSubject"/>
    <w:uiPriority w:val="99"/>
    <w:semiHidden/>
    <w:rsid w:val="00762F41"/>
    <w:rPr>
      <w:rFonts w:eastAsiaTheme="minorHAnsi"/>
      <w:b/>
      <w:bCs/>
      <w:color w:val="595959" w:themeColor="text1" w:themeTint="A6"/>
      <w:kern w:val="20"/>
      <w:sz w:val="20"/>
      <w:szCs w:val="20"/>
    </w:rPr>
  </w:style>
  <w:style w:type="character" w:customStyle="1" w:styleId="UnresolvedMention1">
    <w:name w:val="Unresolved Mention1"/>
    <w:basedOn w:val="DefaultParagraphFont"/>
    <w:uiPriority w:val="99"/>
    <w:semiHidden/>
    <w:unhideWhenUsed/>
    <w:rsid w:val="00E5661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214050">
      <w:bodyDiv w:val="1"/>
      <w:marLeft w:val="0"/>
      <w:marRight w:val="0"/>
      <w:marTop w:val="0"/>
      <w:marBottom w:val="0"/>
      <w:divBdr>
        <w:top w:val="none" w:sz="0" w:space="0" w:color="auto"/>
        <w:left w:val="none" w:sz="0" w:space="0" w:color="auto"/>
        <w:bottom w:val="none" w:sz="0" w:space="0" w:color="auto"/>
        <w:right w:val="none" w:sz="0" w:space="0" w:color="auto"/>
      </w:divBdr>
    </w:div>
    <w:div w:id="64306034">
      <w:bodyDiv w:val="1"/>
      <w:marLeft w:val="0"/>
      <w:marRight w:val="0"/>
      <w:marTop w:val="0"/>
      <w:marBottom w:val="0"/>
      <w:divBdr>
        <w:top w:val="none" w:sz="0" w:space="0" w:color="auto"/>
        <w:left w:val="none" w:sz="0" w:space="0" w:color="auto"/>
        <w:bottom w:val="none" w:sz="0" w:space="0" w:color="auto"/>
        <w:right w:val="none" w:sz="0" w:space="0" w:color="auto"/>
      </w:divBdr>
    </w:div>
    <w:div w:id="185951235">
      <w:bodyDiv w:val="1"/>
      <w:marLeft w:val="0"/>
      <w:marRight w:val="0"/>
      <w:marTop w:val="0"/>
      <w:marBottom w:val="0"/>
      <w:divBdr>
        <w:top w:val="none" w:sz="0" w:space="0" w:color="auto"/>
        <w:left w:val="none" w:sz="0" w:space="0" w:color="auto"/>
        <w:bottom w:val="none" w:sz="0" w:space="0" w:color="auto"/>
        <w:right w:val="none" w:sz="0" w:space="0" w:color="auto"/>
      </w:divBdr>
    </w:div>
    <w:div w:id="1077826864">
      <w:bodyDiv w:val="1"/>
      <w:marLeft w:val="0"/>
      <w:marRight w:val="0"/>
      <w:marTop w:val="0"/>
      <w:marBottom w:val="0"/>
      <w:divBdr>
        <w:top w:val="none" w:sz="0" w:space="0" w:color="auto"/>
        <w:left w:val="none" w:sz="0" w:space="0" w:color="auto"/>
        <w:bottom w:val="none" w:sz="0" w:space="0" w:color="auto"/>
        <w:right w:val="none" w:sz="0" w:space="0" w:color="auto"/>
      </w:divBdr>
    </w:div>
    <w:div w:id="1213611809">
      <w:bodyDiv w:val="1"/>
      <w:marLeft w:val="0"/>
      <w:marRight w:val="0"/>
      <w:marTop w:val="0"/>
      <w:marBottom w:val="0"/>
      <w:divBdr>
        <w:top w:val="none" w:sz="0" w:space="0" w:color="auto"/>
        <w:left w:val="none" w:sz="0" w:space="0" w:color="auto"/>
        <w:bottom w:val="none" w:sz="0" w:space="0" w:color="auto"/>
        <w:right w:val="none" w:sz="0" w:space="0" w:color="auto"/>
      </w:divBdr>
    </w:div>
    <w:div w:id="1312754444">
      <w:bodyDiv w:val="1"/>
      <w:marLeft w:val="0"/>
      <w:marRight w:val="0"/>
      <w:marTop w:val="0"/>
      <w:marBottom w:val="0"/>
      <w:divBdr>
        <w:top w:val="none" w:sz="0" w:space="0" w:color="auto"/>
        <w:left w:val="none" w:sz="0" w:space="0" w:color="auto"/>
        <w:bottom w:val="none" w:sz="0" w:space="0" w:color="auto"/>
        <w:right w:val="none" w:sz="0" w:space="0" w:color="auto"/>
      </w:divBdr>
    </w:div>
    <w:div w:id="1525247528">
      <w:bodyDiv w:val="1"/>
      <w:marLeft w:val="0"/>
      <w:marRight w:val="0"/>
      <w:marTop w:val="0"/>
      <w:marBottom w:val="0"/>
      <w:divBdr>
        <w:top w:val="none" w:sz="0" w:space="0" w:color="auto"/>
        <w:left w:val="none" w:sz="0" w:space="0" w:color="auto"/>
        <w:bottom w:val="none" w:sz="0" w:space="0" w:color="auto"/>
        <w:right w:val="none" w:sz="0" w:space="0" w:color="auto"/>
      </w:divBdr>
    </w:div>
    <w:div w:id="1846480397">
      <w:bodyDiv w:val="1"/>
      <w:marLeft w:val="0"/>
      <w:marRight w:val="0"/>
      <w:marTop w:val="0"/>
      <w:marBottom w:val="0"/>
      <w:divBdr>
        <w:top w:val="none" w:sz="0" w:space="0" w:color="auto"/>
        <w:left w:val="none" w:sz="0" w:space="0" w:color="auto"/>
        <w:bottom w:val="none" w:sz="0" w:space="0" w:color="auto"/>
        <w:right w:val="none" w:sz="0" w:space="0" w:color="auto"/>
      </w:divBdr>
    </w:div>
    <w:div w:id="1892619115">
      <w:bodyDiv w:val="1"/>
      <w:marLeft w:val="0"/>
      <w:marRight w:val="0"/>
      <w:marTop w:val="0"/>
      <w:marBottom w:val="0"/>
      <w:divBdr>
        <w:top w:val="none" w:sz="0" w:space="0" w:color="auto"/>
        <w:left w:val="none" w:sz="0" w:space="0" w:color="auto"/>
        <w:bottom w:val="none" w:sz="0" w:space="0" w:color="auto"/>
        <w:right w:val="none" w:sz="0" w:space="0" w:color="auto"/>
      </w:divBdr>
    </w:div>
    <w:div w:id="2029212701">
      <w:bodyDiv w:val="1"/>
      <w:marLeft w:val="0"/>
      <w:marRight w:val="0"/>
      <w:marTop w:val="0"/>
      <w:marBottom w:val="0"/>
      <w:divBdr>
        <w:top w:val="none" w:sz="0" w:space="0" w:color="auto"/>
        <w:left w:val="none" w:sz="0" w:space="0" w:color="auto"/>
        <w:bottom w:val="none" w:sz="0" w:space="0" w:color="auto"/>
        <w:right w:val="none" w:sz="0" w:space="0" w:color="auto"/>
      </w:divBdr>
    </w:div>
    <w:div w:id="2038431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peter@fabledfco.com"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dar.com/" TargetMode="External"/><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Green Yellow">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71769F56-719A-4D83-852D-005D12497FBA}">
  <ds:schemaRefs>
    <ds:schemaRef ds:uri="http://schemas.microsoft.com/sharepoint/v3/contenttype/forms"/>
  </ds:schemaRefs>
</ds:datastoreItem>
</file>

<file path=customXml/itemProps2.xml><?xml version="1.0" encoding="utf-8"?>
<ds:datastoreItem xmlns:ds="http://schemas.openxmlformats.org/officeDocument/2006/customXml" ds:itemID="{E96F16D8-BA7A-4DE8-BDEA-DCBDA66F1B23}">
  <ds:schemaRefs>
    <ds:schemaRef ds:uri="http://schemas.openxmlformats.org/officeDocument/2006/bibliography"/>
  </ds:schemaRefs>
</ds:datastoreItem>
</file>

<file path=customXml/itemProps3.xml><?xml version="1.0" encoding="utf-8"?>
<ds:datastoreItem xmlns:ds="http://schemas.openxmlformats.org/officeDocument/2006/customXml" ds:itemID="{172A20CA-2FAB-4D68-B6A9-42A0A12257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8038FCEC-F6BD-4BDE-8234-7D96AB9E156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1394</Words>
  <Characters>7948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2021-03-16T14:15:00Z</dcterms:created>
  <dcterms:modified xsi:type="dcterms:W3CDTF">2021-03-21T22:32:00Z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